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0E365" w14:textId="28B13AA4" w:rsidR="248B5F22" w:rsidRDefault="248B5F22" w:rsidP="248B5F22">
      <w:pPr>
        <w:spacing w:after="0"/>
        <w:jc w:val="center"/>
        <w:rPr>
          <w:rFonts w:ascii="Calibri" w:hAnsi="Calibri" w:cs="Calibri"/>
          <w:b/>
          <w:bCs/>
          <w:color w:val="17365D"/>
          <w:sz w:val="24"/>
          <w:szCs w:val="24"/>
          <w:lang w:eastAsia="en-IE"/>
        </w:rPr>
      </w:pPr>
    </w:p>
    <w:p w14:paraId="314145ED" w14:textId="3E622D59" w:rsidR="5433B496" w:rsidRDefault="198A1873" w:rsidP="434779E3">
      <w:pPr>
        <w:spacing w:after="0"/>
        <w:jc w:val="center"/>
        <w:rPr>
          <w:b/>
          <w:bCs/>
        </w:rPr>
      </w:pPr>
      <w:r w:rsidRPr="434779E3">
        <w:rPr>
          <w:b/>
        </w:rPr>
        <w:t xml:space="preserve">REQUEST UNDER REGULATION 9(3) OF S.I. NO. 669/2025 - EUROPEAN UNION (CONSTRUCTION PRODUCTS) REGULATIONS 2025 </w:t>
      </w:r>
    </w:p>
    <w:p w14:paraId="252BF5AE" w14:textId="280F76B8" w:rsidR="5433B496" w:rsidRDefault="198A1873" w:rsidP="53B58495">
      <w:pPr>
        <w:jc w:val="center"/>
        <w:rPr>
          <w:b/>
          <w:lang w:eastAsia="en-IE"/>
        </w:rPr>
      </w:pPr>
      <w:r w:rsidRPr="394F6E37">
        <w:rPr>
          <w:b/>
          <w:bCs/>
        </w:rPr>
        <w:t xml:space="preserve">Powers of </w:t>
      </w:r>
      <w:r w:rsidR="1544D510" w:rsidRPr="394F6E37">
        <w:rPr>
          <w:b/>
          <w:bCs/>
        </w:rPr>
        <w:t>A</w:t>
      </w:r>
      <w:r w:rsidRPr="394F6E37">
        <w:rPr>
          <w:b/>
          <w:bCs/>
        </w:rPr>
        <w:t xml:space="preserve">uthorised </w:t>
      </w:r>
      <w:r w:rsidR="4E55BE4E" w:rsidRPr="394F6E37">
        <w:rPr>
          <w:b/>
          <w:bCs/>
        </w:rPr>
        <w:t>O</w:t>
      </w:r>
      <w:r w:rsidRPr="394F6E37">
        <w:rPr>
          <w:b/>
          <w:bCs/>
        </w:rPr>
        <w:t>fficers</w:t>
      </w:r>
    </w:p>
    <w:p w14:paraId="28CE3BCA" w14:textId="299BDB35" w:rsidR="00597F7C" w:rsidRPr="00597F7C" w:rsidRDefault="00597F7C" w:rsidP="3847457C">
      <w:pPr>
        <w:autoSpaceDE w:val="0"/>
        <w:autoSpaceDN w:val="0"/>
        <w:adjustRightInd w:val="0"/>
        <w:spacing w:after="0"/>
        <w:rPr>
          <w:rFonts w:ascii="Calibri" w:hAnsi="Calibri" w:cs="Calibri"/>
          <w:b/>
          <w:bCs/>
          <w:color w:val="17365D"/>
          <w:sz w:val="24"/>
          <w:szCs w:val="24"/>
          <w:lang w:eastAsia="en-IE"/>
        </w:rPr>
      </w:pPr>
      <w:r w:rsidRPr="3847457C">
        <w:rPr>
          <w:rFonts w:ascii="Calibri" w:hAnsi="Calibri" w:cs="Calibri"/>
          <w:b/>
          <w:bCs/>
          <w:color w:val="17365D"/>
          <w:sz w:val="24"/>
          <w:szCs w:val="24"/>
          <w:lang w:eastAsia="en-IE"/>
        </w:rPr>
        <w:t>Th</w:t>
      </w:r>
      <w:r w:rsidR="554F1B8F" w:rsidRPr="68A4FAFA">
        <w:rPr>
          <w:rFonts w:ascii="Calibri" w:hAnsi="Calibri" w:cs="Calibri"/>
          <w:b/>
          <w:bCs/>
          <w:color w:val="17365D"/>
          <w:sz w:val="24"/>
          <w:szCs w:val="24"/>
          <w:lang w:eastAsia="en-IE"/>
        </w:rPr>
        <w:t>is</w:t>
      </w:r>
      <w:r w:rsidRPr="3847457C">
        <w:rPr>
          <w:rFonts w:ascii="Calibri" w:hAnsi="Calibri" w:cs="Calibri"/>
          <w:b/>
          <w:bCs/>
          <w:color w:val="17365D"/>
          <w:sz w:val="24"/>
          <w:szCs w:val="24"/>
          <w:lang w:eastAsia="en-IE"/>
        </w:rPr>
        <w:t xml:space="preserve"> letter template</w:t>
      </w:r>
      <w:bookmarkStart w:id="0" w:name="Bookmark1"/>
      <w:r w:rsidRPr="68A4FAFA">
        <w:rPr>
          <w:rFonts w:ascii="Calibri" w:hAnsi="Calibri" w:cs="Calibri"/>
          <w:b/>
          <w:color w:val="17365D"/>
          <w:sz w:val="24"/>
          <w:szCs w:val="24"/>
          <w:lang w:eastAsia="en-IE"/>
        </w:rPr>
        <w:footnoteReference w:id="1"/>
      </w:r>
      <w:bookmarkEnd w:id="0"/>
      <w:r w:rsidRPr="3847457C">
        <w:rPr>
          <w:rFonts w:ascii="Calibri" w:hAnsi="Calibri" w:cs="Calibri"/>
          <w:b/>
          <w:bCs/>
          <w:color w:val="17365D"/>
          <w:sz w:val="24"/>
          <w:szCs w:val="24"/>
          <w:lang w:eastAsia="en-IE"/>
        </w:rPr>
        <w:t xml:space="preserve"> may be used for</w:t>
      </w:r>
      <w:r w:rsidR="64B51FE3" w:rsidRPr="3847457C">
        <w:rPr>
          <w:rFonts w:ascii="Calibri" w:hAnsi="Calibri" w:cs="Calibri"/>
          <w:b/>
          <w:bCs/>
          <w:color w:val="17365D"/>
          <w:sz w:val="24"/>
          <w:szCs w:val="24"/>
          <w:lang w:eastAsia="en-IE"/>
        </w:rPr>
        <w:t>:</w:t>
      </w:r>
    </w:p>
    <w:p w14:paraId="7725B996" w14:textId="192BF32E" w:rsidR="00597F7C" w:rsidRPr="00597F7C" w:rsidRDefault="206A30F3" w:rsidP="3847457C">
      <w:pPr>
        <w:pStyle w:val="ListParagraph"/>
        <w:numPr>
          <w:ilvl w:val="0"/>
          <w:numId w:val="3"/>
        </w:numPr>
        <w:autoSpaceDE w:val="0"/>
        <w:autoSpaceDN w:val="0"/>
        <w:adjustRightInd w:val="0"/>
        <w:spacing w:after="0"/>
        <w:rPr>
          <w:rFonts w:ascii="Calibri" w:hAnsi="Calibri" w:cs="Calibri"/>
          <w:sz w:val="24"/>
          <w:szCs w:val="24"/>
        </w:rPr>
      </w:pPr>
      <w:r w:rsidRPr="3847457C">
        <w:rPr>
          <w:rFonts w:ascii="Calibri" w:hAnsi="Calibri" w:cs="Calibri"/>
          <w:b/>
          <w:bCs/>
          <w:color w:val="17365D"/>
          <w:sz w:val="24"/>
          <w:szCs w:val="24"/>
        </w:rPr>
        <w:t>REQUEST REQUIRING INFORMATION</w:t>
      </w:r>
      <w:r w:rsidRPr="3847457C">
        <w:rPr>
          <w:rFonts w:ascii="Calibri" w:hAnsi="Calibri" w:cs="Calibri"/>
          <w:sz w:val="24"/>
          <w:szCs w:val="24"/>
        </w:rPr>
        <w:t xml:space="preserve"> </w:t>
      </w:r>
      <w:r w:rsidRPr="3847457C">
        <w:rPr>
          <w:rFonts w:ascii="Calibri" w:hAnsi="Calibri" w:cs="Calibri"/>
          <w:color w:val="17365D"/>
          <w:sz w:val="24"/>
          <w:szCs w:val="24"/>
        </w:rPr>
        <w:t>(See Regulation 9(3) of the European Union (Construction Products) Regulations 2025 (S.I. No. 669/2025)).</w:t>
      </w:r>
    </w:p>
    <w:p w14:paraId="74BBAD9A" w14:textId="501368DB" w:rsidR="3847457C" w:rsidRDefault="206A30F3" w:rsidP="46C07CD3">
      <w:pPr>
        <w:pStyle w:val="ListParagraph"/>
        <w:numPr>
          <w:ilvl w:val="0"/>
          <w:numId w:val="3"/>
        </w:numPr>
        <w:rPr>
          <w:rFonts w:ascii="Calibri" w:hAnsi="Calibri" w:cs="Calibri"/>
          <w:sz w:val="24"/>
          <w:szCs w:val="24"/>
          <w:lang w:eastAsia="en-IE"/>
        </w:rPr>
      </w:pPr>
      <w:r w:rsidRPr="3847457C">
        <w:rPr>
          <w:rFonts w:ascii="Calibri" w:hAnsi="Calibri" w:cs="Calibri"/>
          <w:b/>
          <w:bCs/>
          <w:color w:val="17365D"/>
          <w:sz w:val="24"/>
          <w:szCs w:val="24"/>
        </w:rPr>
        <w:t xml:space="preserve">REQUEST REQUIRING EXPLANATIONS </w:t>
      </w:r>
      <w:r w:rsidRPr="3847457C">
        <w:rPr>
          <w:rFonts w:ascii="Calibri" w:hAnsi="Calibri" w:cs="Calibri"/>
          <w:color w:val="17365D"/>
          <w:sz w:val="24"/>
          <w:szCs w:val="24"/>
        </w:rPr>
        <w:t>(See Regulation 9(3)</w:t>
      </w:r>
      <w:r w:rsidR="27814E65" w:rsidRPr="65200298">
        <w:rPr>
          <w:rFonts w:ascii="Calibri" w:hAnsi="Calibri" w:cs="Calibri"/>
          <w:color w:val="17365D"/>
          <w:sz w:val="24"/>
          <w:szCs w:val="24"/>
        </w:rPr>
        <w:t xml:space="preserve"> </w:t>
      </w:r>
      <w:r w:rsidRPr="3847457C">
        <w:rPr>
          <w:rFonts w:ascii="Calibri" w:hAnsi="Calibri" w:cs="Calibri"/>
          <w:color w:val="17365D"/>
          <w:sz w:val="24"/>
          <w:szCs w:val="24"/>
        </w:rPr>
        <w:t>of the European Union (Construction Products) Regulations 2025 (S.I. No. 669/2025)).</w:t>
      </w:r>
    </w:p>
    <w:p w14:paraId="70F8CB9E" w14:textId="19A0D28A" w:rsidR="1B717268" w:rsidRPr="00D432DB" w:rsidRDefault="1B717268" w:rsidP="56DADE98">
      <w:pPr>
        <w:spacing w:after="0"/>
        <w:jc w:val="both"/>
      </w:pPr>
      <w:r w:rsidRPr="00D432DB">
        <w:rPr>
          <w:rFonts w:ascii="Calibri" w:hAnsi="Calibri" w:cs="Calibri"/>
          <w:b/>
          <w:bCs/>
          <w:color w:val="17365D"/>
        </w:rPr>
        <w:t>REQUEST UNDER REGULATION 9(3) OF S.I. NO. 669/2025 - EUROPEAN UNION (CONSTRUCTION PRODUCTS) REGULATIONS 2025</w:t>
      </w:r>
      <w:r w:rsidR="41D70EF6" w:rsidRPr="00D432DB">
        <w:rPr>
          <w:rFonts w:ascii="Calibri" w:hAnsi="Calibri" w:cs="Calibri"/>
          <w:b/>
          <w:bCs/>
          <w:color w:val="17365D"/>
        </w:rPr>
        <w:t xml:space="preserve"> </w:t>
      </w:r>
      <w:r w:rsidR="3BDEB2D9" w:rsidRPr="00D432DB">
        <w:rPr>
          <w:rFonts w:ascii="Calibri" w:hAnsi="Calibri" w:cs="Calibri"/>
          <w:b/>
          <w:bCs/>
          <w:color w:val="17365D"/>
        </w:rPr>
        <w:t xml:space="preserve">in relation to </w:t>
      </w:r>
      <w:r w:rsidR="001D363A" w:rsidRPr="00D432DB">
        <w:rPr>
          <w:rFonts w:ascii="Calibri" w:hAnsi="Calibri" w:cs="Calibri"/>
          <w:color w:val="17365D"/>
        </w:rPr>
        <w:t>(Select as applicable)</w:t>
      </w:r>
    </w:p>
    <w:p w14:paraId="51B09031" w14:textId="58BFFB12" w:rsidR="3BDEB2D9" w:rsidRPr="00D432DB" w:rsidRDefault="6B845564" w:rsidP="01B37FFE">
      <w:pPr>
        <w:pStyle w:val="ListParagraph"/>
        <w:numPr>
          <w:ilvl w:val="0"/>
          <w:numId w:val="1"/>
        </w:numPr>
        <w:spacing w:after="0"/>
        <w:jc w:val="both"/>
        <w:rPr>
          <w:rFonts w:ascii="Calibri" w:hAnsi="Calibri" w:cs="Calibri"/>
          <w:color w:val="17365D"/>
        </w:rPr>
      </w:pPr>
      <w:r w:rsidRPr="00D432DB">
        <w:rPr>
          <w:rFonts w:ascii="Calibri" w:hAnsi="Calibri" w:cs="Calibri"/>
          <w:color w:val="17365D"/>
        </w:rPr>
        <w:t>Withdrawal of Certificate for [Standard]</w:t>
      </w:r>
      <w:r w:rsidR="4E0FC69F" w:rsidRPr="00D432DB">
        <w:rPr>
          <w:rFonts w:ascii="Calibri" w:hAnsi="Calibri" w:cs="Calibri"/>
          <w:color w:val="17365D"/>
        </w:rPr>
        <w:t xml:space="preserve"> and/or</w:t>
      </w:r>
    </w:p>
    <w:p w14:paraId="70F0D31D" w14:textId="3369450D" w:rsidR="3BDEB2D9" w:rsidRPr="00D432DB" w:rsidRDefault="6B845564" w:rsidP="01B37FFE">
      <w:pPr>
        <w:pStyle w:val="ListParagraph"/>
        <w:numPr>
          <w:ilvl w:val="0"/>
          <w:numId w:val="1"/>
        </w:numPr>
        <w:spacing w:after="0"/>
        <w:jc w:val="both"/>
        <w:rPr>
          <w:rFonts w:ascii="Calibri" w:hAnsi="Calibri" w:cs="Calibri"/>
          <w:color w:val="17365D"/>
        </w:rPr>
      </w:pPr>
      <w:r w:rsidRPr="00D432DB">
        <w:rPr>
          <w:rFonts w:ascii="Calibri" w:hAnsi="Calibri" w:cs="Calibri"/>
          <w:color w:val="17365D"/>
        </w:rPr>
        <w:t xml:space="preserve">Suspension of Certificate </w:t>
      </w:r>
      <w:r w:rsidR="3B5DC06C" w:rsidRPr="00D432DB">
        <w:rPr>
          <w:rFonts w:ascii="Calibri" w:hAnsi="Calibri" w:cs="Calibri"/>
          <w:color w:val="17365D"/>
        </w:rPr>
        <w:t>[Standard]</w:t>
      </w:r>
      <w:r w:rsidR="2B9A552E" w:rsidRPr="00D432DB">
        <w:rPr>
          <w:rFonts w:ascii="Calibri" w:hAnsi="Calibri" w:cs="Calibri"/>
          <w:color w:val="17365D"/>
        </w:rPr>
        <w:t xml:space="preserve"> and/or</w:t>
      </w:r>
    </w:p>
    <w:p w14:paraId="51AF245A" w14:textId="45F99203" w:rsidR="008E31F4" w:rsidRDefault="008E31F4" w:rsidP="01B37FFE">
      <w:pPr>
        <w:pStyle w:val="ListParagraph"/>
        <w:numPr>
          <w:ilvl w:val="0"/>
          <w:numId w:val="1"/>
        </w:numPr>
        <w:spacing w:after="0"/>
        <w:jc w:val="both"/>
        <w:rPr>
          <w:rFonts w:ascii="Calibri" w:hAnsi="Calibri" w:cs="Calibri"/>
          <w:color w:val="17365D"/>
        </w:rPr>
      </w:pPr>
      <w:r>
        <w:rPr>
          <w:rFonts w:ascii="Calibri" w:hAnsi="Calibri" w:cs="Calibri"/>
          <w:color w:val="17365D"/>
        </w:rPr>
        <w:t>Complaint</w:t>
      </w:r>
    </w:p>
    <w:p w14:paraId="717D0446" w14:textId="0BE8E829" w:rsidR="006305B7" w:rsidRDefault="006305B7" w:rsidP="01B37FFE">
      <w:pPr>
        <w:pStyle w:val="ListParagraph"/>
        <w:numPr>
          <w:ilvl w:val="0"/>
          <w:numId w:val="1"/>
        </w:numPr>
        <w:spacing w:after="0"/>
        <w:jc w:val="both"/>
        <w:rPr>
          <w:rFonts w:ascii="Calibri" w:hAnsi="Calibri" w:cs="Calibri"/>
          <w:color w:val="17365D"/>
        </w:rPr>
      </w:pPr>
      <w:r>
        <w:rPr>
          <w:rFonts w:ascii="Calibri" w:hAnsi="Calibri" w:cs="Calibri"/>
          <w:color w:val="17365D"/>
        </w:rPr>
        <w:t>An Inspection</w:t>
      </w:r>
      <w:r w:rsidR="001D363A">
        <w:rPr>
          <w:rFonts w:ascii="Calibri" w:hAnsi="Calibri" w:cs="Calibri"/>
          <w:color w:val="17365D"/>
        </w:rPr>
        <w:t xml:space="preserve"> at [address]</w:t>
      </w:r>
      <w:r>
        <w:rPr>
          <w:rFonts w:ascii="Calibri" w:hAnsi="Calibri" w:cs="Calibri"/>
          <w:color w:val="17365D"/>
        </w:rPr>
        <w:t xml:space="preserve"> on [date]</w:t>
      </w:r>
    </w:p>
    <w:p w14:paraId="776C9E95" w14:textId="691E7385" w:rsidR="001D363A" w:rsidRPr="00D432DB" w:rsidRDefault="00FA4604" w:rsidP="01B37FFE">
      <w:pPr>
        <w:pStyle w:val="ListParagraph"/>
        <w:numPr>
          <w:ilvl w:val="0"/>
          <w:numId w:val="1"/>
        </w:numPr>
        <w:spacing w:after="0"/>
        <w:jc w:val="both"/>
        <w:rPr>
          <w:rFonts w:ascii="Calibri" w:hAnsi="Calibri" w:cs="Calibri"/>
          <w:color w:val="17365D"/>
        </w:rPr>
      </w:pPr>
      <w:r>
        <w:rPr>
          <w:rFonts w:ascii="Calibri" w:hAnsi="Calibri" w:cs="Calibri"/>
          <w:color w:val="17365D"/>
        </w:rPr>
        <w:t xml:space="preserve">An investigation </w:t>
      </w:r>
      <w:r w:rsidR="009757D7">
        <w:rPr>
          <w:rFonts w:ascii="Calibri" w:hAnsi="Calibri" w:cs="Calibri"/>
          <w:color w:val="17365D"/>
        </w:rPr>
        <w:t xml:space="preserve">on the initiative of an authorised officer </w:t>
      </w:r>
    </w:p>
    <w:p w14:paraId="7557E585" w14:textId="4DE00C29" w:rsidR="00CF515C" w:rsidRPr="00D432DB" w:rsidRDefault="26F98DB4" w:rsidP="515BCE53">
      <w:pPr>
        <w:pStyle w:val="ListParagraph"/>
        <w:spacing w:after="0"/>
        <w:jc w:val="both"/>
      </w:pPr>
      <w:r w:rsidRPr="1ACCA089">
        <w:rPr>
          <w:rFonts w:ascii="Calibri" w:hAnsi="Calibri" w:cs="Calibri"/>
          <w:color w:val="17365D"/>
        </w:rPr>
        <w:t>***********************************************</w:t>
      </w:r>
    </w:p>
    <w:p w14:paraId="36FCE830" w14:textId="7561285D" w:rsidR="00597F7C" w:rsidRPr="00D432DB" w:rsidRDefault="6BD76E5E" w:rsidP="00597F7C">
      <w:pPr>
        <w:spacing w:after="0"/>
        <w:jc w:val="both"/>
        <w:rPr>
          <w:rFonts w:ascii="Calibri" w:hAnsi="Calibri" w:cs="Calibri"/>
          <w:color w:val="17365D"/>
        </w:rPr>
      </w:pPr>
      <w:r w:rsidRPr="00D432DB">
        <w:rPr>
          <w:rFonts w:ascii="Calibri" w:hAnsi="Calibri" w:cs="Calibri"/>
          <w:color w:val="17365D"/>
        </w:rPr>
        <w:t>TO:</w:t>
      </w:r>
      <w:r w:rsidR="5DC6205F" w:rsidRPr="6297734F">
        <w:rPr>
          <w:rFonts w:ascii="Calibri" w:hAnsi="Calibri" w:cs="Calibri"/>
          <w:color w:val="17365D"/>
        </w:rPr>
        <w:t xml:space="preserve"> </w:t>
      </w:r>
      <w:r w:rsidRPr="00D432DB">
        <w:rPr>
          <w:rFonts w:ascii="Calibri" w:hAnsi="Calibri" w:cs="Calibri"/>
          <w:color w:val="17365D"/>
        </w:rPr>
        <w:t>Mr./Ms</w:t>
      </w:r>
      <w:r w:rsidRPr="1FB716E6">
        <w:rPr>
          <w:rFonts w:ascii="Calibri" w:hAnsi="Calibri" w:cs="Calibri"/>
          <w:color w:val="17365D"/>
        </w:rPr>
        <w:t>.,</w:t>
      </w:r>
      <w:r w:rsidRPr="27D3A713">
        <w:rPr>
          <w:rFonts w:ascii="Calibri" w:hAnsi="Calibri" w:cs="Calibri"/>
          <w:color w:val="17365D"/>
        </w:rPr>
        <w:t xml:space="preserve"> </w:t>
      </w:r>
    </w:p>
    <w:p w14:paraId="1F644E8F" w14:textId="4AF1C84E" w:rsidR="00597F7C" w:rsidRPr="00D432DB" w:rsidRDefault="00597F7C" w:rsidP="00597F7C">
      <w:pPr>
        <w:spacing w:after="0"/>
        <w:jc w:val="both"/>
      </w:pPr>
      <w:r w:rsidRPr="00D432DB">
        <w:rPr>
          <w:rFonts w:ascii="Calibri" w:hAnsi="Calibri" w:cs="Calibri"/>
          <w:color w:val="17365D"/>
        </w:rPr>
        <w:tab/>
      </w:r>
      <w:r w:rsidRPr="4BDFAB62">
        <w:rPr>
          <w:rFonts w:ascii="Calibri" w:hAnsi="Calibri" w:cs="Calibri"/>
          <w:b/>
          <w:color w:val="17365D"/>
        </w:rPr>
        <w:t>Company Secretary</w:t>
      </w:r>
      <w:r w:rsidR="04351143" w:rsidRPr="06EE46BB">
        <w:rPr>
          <w:rFonts w:ascii="Calibri" w:hAnsi="Calibri" w:cs="Calibri"/>
          <w:color w:val="17365D"/>
        </w:rPr>
        <w:t>:</w:t>
      </w:r>
      <w:r w:rsidRPr="00D432DB">
        <w:rPr>
          <w:rFonts w:ascii="Calibri" w:hAnsi="Calibri" w:cs="Calibri"/>
          <w:color w:val="17365D"/>
        </w:rPr>
        <w:t xml:space="preserve"> </w:t>
      </w:r>
      <w:r w:rsidR="04351143" w:rsidRPr="502B60B5">
        <w:rPr>
          <w:rFonts w:ascii="Calibri" w:hAnsi="Calibri" w:cs="Calibri"/>
          <w:color w:val="17365D"/>
        </w:rPr>
        <w:t>[</w:t>
      </w:r>
      <w:r w:rsidR="04351143" w:rsidRPr="2043AC21">
        <w:rPr>
          <w:rFonts w:ascii="Calibri" w:hAnsi="Calibri" w:cs="Calibri"/>
          <w:b/>
          <w:color w:val="0070C0"/>
        </w:rPr>
        <w:t>Name</w:t>
      </w:r>
      <w:r w:rsidR="04351143" w:rsidRPr="1298EAF3">
        <w:rPr>
          <w:rFonts w:ascii="Calibri" w:hAnsi="Calibri" w:cs="Calibri"/>
          <w:color w:val="17365D"/>
        </w:rPr>
        <w:t>]</w:t>
      </w:r>
      <w:r w:rsidR="04351143" w:rsidRPr="7DC6C91D">
        <w:rPr>
          <w:rFonts w:ascii="Calibri" w:hAnsi="Calibri" w:cs="Calibri"/>
          <w:color w:val="17365D"/>
        </w:rPr>
        <w:t xml:space="preserve"> </w:t>
      </w:r>
    </w:p>
    <w:p w14:paraId="6015003D" w14:textId="2EA90FB9" w:rsidR="04351143" w:rsidRDefault="04351143" w:rsidP="1298EAF3">
      <w:pPr>
        <w:spacing w:after="0"/>
        <w:jc w:val="both"/>
      </w:pPr>
      <w:r w:rsidRPr="4BDFAB62">
        <w:rPr>
          <w:rFonts w:ascii="Calibri" w:hAnsi="Calibri" w:cs="Calibri"/>
          <w:b/>
          <w:color w:val="17365D"/>
        </w:rPr>
        <w:t>Authorised Representative</w:t>
      </w:r>
      <w:r w:rsidRPr="374C4524">
        <w:rPr>
          <w:rFonts w:ascii="Calibri" w:hAnsi="Calibri" w:cs="Calibri"/>
          <w:color w:val="17365D"/>
        </w:rPr>
        <w:t>:</w:t>
      </w:r>
      <w:r w:rsidRPr="030BB043">
        <w:rPr>
          <w:rFonts w:ascii="Calibri" w:hAnsi="Calibri" w:cs="Calibri"/>
          <w:color w:val="17365D"/>
        </w:rPr>
        <w:t xml:space="preserve"> [</w:t>
      </w:r>
      <w:r w:rsidRPr="2043AC21">
        <w:rPr>
          <w:rFonts w:ascii="Calibri" w:hAnsi="Calibri" w:cs="Calibri"/>
          <w:color w:val="0070C0"/>
        </w:rPr>
        <w:t>Name</w:t>
      </w:r>
      <w:r w:rsidRPr="0DDB60B1">
        <w:rPr>
          <w:rFonts w:ascii="Calibri" w:hAnsi="Calibri" w:cs="Calibri"/>
          <w:color w:val="17365D"/>
        </w:rPr>
        <w:t>]</w:t>
      </w:r>
    </w:p>
    <w:p w14:paraId="6626849C" w14:textId="77777777" w:rsidR="00597F7C" w:rsidRPr="00D432DB" w:rsidRDefault="00597F7C" w:rsidP="00597F7C">
      <w:pPr>
        <w:spacing w:after="0"/>
        <w:jc w:val="both"/>
        <w:rPr>
          <w:rFonts w:ascii="Calibri" w:hAnsi="Calibri" w:cs="Calibri"/>
          <w:color w:val="17365D"/>
        </w:rPr>
      </w:pPr>
      <w:r w:rsidRPr="00D432DB">
        <w:rPr>
          <w:rFonts w:ascii="Calibri" w:hAnsi="Calibri" w:cs="Calibri"/>
          <w:color w:val="17365D"/>
        </w:rPr>
        <w:tab/>
        <w:t>[</w:t>
      </w:r>
      <w:r w:rsidRPr="34E21982">
        <w:rPr>
          <w:rFonts w:ascii="Calibri" w:hAnsi="Calibri" w:cs="Calibri"/>
          <w:color w:val="0070C0"/>
        </w:rPr>
        <w:t>name of registered company</w:t>
      </w:r>
      <w:r w:rsidRPr="00D432DB">
        <w:rPr>
          <w:rFonts w:ascii="Calibri" w:hAnsi="Calibri" w:cs="Calibri"/>
          <w:color w:val="17365D"/>
        </w:rPr>
        <w:t>],</w:t>
      </w:r>
    </w:p>
    <w:p w14:paraId="6EBA4B81" w14:textId="77777777" w:rsidR="00597F7C" w:rsidRPr="00D432DB" w:rsidRDefault="00597F7C" w:rsidP="00597F7C">
      <w:pPr>
        <w:spacing w:after="0"/>
        <w:jc w:val="both"/>
        <w:rPr>
          <w:rFonts w:ascii="Calibri" w:hAnsi="Calibri" w:cs="Calibri"/>
          <w:color w:val="17365D"/>
        </w:rPr>
      </w:pPr>
      <w:r w:rsidRPr="00D432DB">
        <w:rPr>
          <w:rFonts w:ascii="Calibri" w:hAnsi="Calibri" w:cs="Calibri"/>
          <w:color w:val="17365D"/>
        </w:rPr>
        <w:tab/>
        <w:t>[</w:t>
      </w:r>
      <w:r w:rsidRPr="7D20309B">
        <w:rPr>
          <w:rFonts w:ascii="Calibri" w:hAnsi="Calibri" w:cs="Calibri"/>
          <w:color w:val="0070C0"/>
        </w:rPr>
        <w:t>Registered Office: address line 1</w:t>
      </w:r>
      <w:r w:rsidRPr="00D432DB">
        <w:rPr>
          <w:rFonts w:ascii="Calibri" w:hAnsi="Calibri" w:cs="Calibri"/>
          <w:color w:val="17365D"/>
        </w:rPr>
        <w:t>]</w:t>
      </w:r>
    </w:p>
    <w:p w14:paraId="7BEF9736" w14:textId="77777777" w:rsidR="00597F7C" w:rsidRPr="00D432DB" w:rsidRDefault="00597F7C" w:rsidP="00597F7C">
      <w:pPr>
        <w:spacing w:after="0"/>
        <w:jc w:val="both"/>
        <w:rPr>
          <w:rFonts w:ascii="Calibri" w:hAnsi="Calibri" w:cs="Calibri"/>
          <w:color w:val="17365D"/>
        </w:rPr>
      </w:pPr>
      <w:r w:rsidRPr="00D432DB">
        <w:rPr>
          <w:rFonts w:ascii="Calibri" w:hAnsi="Calibri" w:cs="Calibri"/>
          <w:color w:val="17365D"/>
        </w:rPr>
        <w:tab/>
        <w:t>[</w:t>
      </w:r>
      <w:r w:rsidRPr="7D20309B">
        <w:rPr>
          <w:rFonts w:ascii="Calibri" w:hAnsi="Calibri" w:cs="Calibri"/>
          <w:color w:val="0070C0"/>
        </w:rPr>
        <w:t>Registered Office: address line 2</w:t>
      </w:r>
      <w:r w:rsidRPr="00D432DB">
        <w:rPr>
          <w:rFonts w:ascii="Calibri" w:hAnsi="Calibri" w:cs="Calibri"/>
          <w:color w:val="17365D"/>
        </w:rPr>
        <w:t>]</w:t>
      </w:r>
    </w:p>
    <w:p w14:paraId="3188DC7E" w14:textId="77777777" w:rsidR="00597F7C" w:rsidRPr="00D432DB" w:rsidRDefault="00597F7C" w:rsidP="00597F7C">
      <w:pPr>
        <w:spacing w:after="0"/>
        <w:jc w:val="both"/>
        <w:rPr>
          <w:rFonts w:ascii="Calibri" w:hAnsi="Calibri" w:cs="Calibri"/>
          <w:color w:val="17365D"/>
        </w:rPr>
      </w:pPr>
      <w:r w:rsidRPr="00D432DB">
        <w:rPr>
          <w:rFonts w:ascii="Calibri" w:hAnsi="Calibri" w:cs="Calibri"/>
          <w:color w:val="17365D"/>
        </w:rPr>
        <w:tab/>
        <w:t>[</w:t>
      </w:r>
      <w:r w:rsidRPr="54D06D70">
        <w:rPr>
          <w:rFonts w:ascii="Calibri" w:hAnsi="Calibri" w:cs="Calibri"/>
          <w:color w:val="0070C0"/>
        </w:rPr>
        <w:t>Registered Office: address line 3</w:t>
      </w:r>
      <w:r w:rsidRPr="00D432DB">
        <w:rPr>
          <w:rFonts w:ascii="Calibri" w:hAnsi="Calibri" w:cs="Calibri"/>
          <w:color w:val="17365D"/>
        </w:rPr>
        <w:t>]</w:t>
      </w:r>
    </w:p>
    <w:p w14:paraId="3C59DA36" w14:textId="48356D98" w:rsidR="00597F7C" w:rsidRPr="00D432DB" w:rsidRDefault="6FDAA212" w:rsidP="00597F7C">
      <w:pPr>
        <w:spacing w:after="0"/>
        <w:jc w:val="both"/>
      </w:pPr>
      <w:r w:rsidRPr="00D432DB">
        <w:rPr>
          <w:rFonts w:ascii="Calibri" w:hAnsi="Calibri" w:cs="Calibri"/>
          <w:color w:val="17365D"/>
        </w:rPr>
        <w:t xml:space="preserve">Date: </w:t>
      </w:r>
      <w:r w:rsidR="00FE0936" w:rsidRPr="00D432DB">
        <w:rPr>
          <w:rFonts w:ascii="Calibri" w:hAnsi="Calibri" w:cs="Calibri"/>
          <w:color w:val="17365D"/>
        </w:rPr>
        <w:t>[</w:t>
      </w:r>
      <w:r w:rsidRPr="27B0DBCA">
        <w:rPr>
          <w:rFonts w:ascii="Calibri" w:hAnsi="Calibri" w:cs="Calibri"/>
          <w:color w:val="0070C0"/>
        </w:rPr>
        <w:t>DDMMYYYY</w:t>
      </w:r>
      <w:r w:rsidRPr="00D432DB">
        <w:rPr>
          <w:rFonts w:ascii="Calibri" w:hAnsi="Calibri" w:cs="Calibri"/>
          <w:color w:val="17365D"/>
        </w:rPr>
        <w:t>]</w:t>
      </w:r>
    </w:p>
    <w:p w14:paraId="7BFF20E9" w14:textId="6B511612" w:rsidR="01B37FFE" w:rsidRPr="00D432DB" w:rsidRDefault="01B37FFE" w:rsidP="01B37FFE">
      <w:pPr>
        <w:spacing w:after="0"/>
        <w:jc w:val="both"/>
        <w:rPr>
          <w:rFonts w:ascii="Calibri" w:hAnsi="Calibri" w:cs="Calibri"/>
          <w:color w:val="17365D"/>
        </w:rPr>
      </w:pPr>
    </w:p>
    <w:p w14:paraId="5E15172B" w14:textId="695B475B" w:rsidR="00597F7C" w:rsidRPr="00D432DB" w:rsidRDefault="00597F7C" w:rsidP="01B37FFE">
      <w:pPr>
        <w:spacing w:after="0"/>
        <w:jc w:val="both"/>
        <w:rPr>
          <w:rFonts w:ascii="Calibri" w:hAnsi="Calibri" w:cs="Calibri"/>
          <w:b/>
          <w:bCs/>
          <w:color w:val="17365D"/>
        </w:rPr>
      </w:pPr>
      <w:r w:rsidRPr="00D432DB">
        <w:rPr>
          <w:rFonts w:ascii="Calibri" w:hAnsi="Calibri" w:cs="Calibri"/>
          <w:b/>
          <w:bCs/>
          <w:color w:val="17365D"/>
        </w:rPr>
        <w:t>Re: [</w:t>
      </w:r>
      <w:r w:rsidR="61B6EA8C" w:rsidRPr="69459BC1">
        <w:rPr>
          <w:rFonts w:ascii="Calibri" w:hAnsi="Calibri" w:cs="Calibri"/>
          <w:b/>
          <w:color w:val="0070C0"/>
        </w:rPr>
        <w:t>Harmonised Standard</w:t>
      </w:r>
      <w:r w:rsidRPr="69459BC1">
        <w:rPr>
          <w:rFonts w:ascii="Calibri" w:hAnsi="Calibri" w:cs="Calibri"/>
          <w:b/>
          <w:color w:val="0070C0"/>
        </w:rPr>
        <w:t xml:space="preserve"> </w:t>
      </w:r>
      <w:r w:rsidR="5BC746AD" w:rsidRPr="69459BC1">
        <w:rPr>
          <w:rFonts w:ascii="Calibri" w:hAnsi="Calibri" w:cs="Calibri"/>
          <w:b/>
          <w:color w:val="0070C0"/>
        </w:rPr>
        <w:t>(</w:t>
      </w:r>
      <w:proofErr w:type="spellStart"/>
      <w:r w:rsidR="5BC746AD" w:rsidRPr="69459BC1">
        <w:rPr>
          <w:rFonts w:ascii="Calibri" w:hAnsi="Calibri" w:cs="Calibri"/>
          <w:b/>
          <w:color w:val="0070C0"/>
        </w:rPr>
        <w:t>hEN</w:t>
      </w:r>
      <w:proofErr w:type="spellEnd"/>
      <w:r w:rsidR="5BC746AD" w:rsidRPr="69459BC1">
        <w:rPr>
          <w:rFonts w:ascii="Calibri" w:hAnsi="Calibri" w:cs="Calibri"/>
          <w:b/>
          <w:color w:val="0070C0"/>
        </w:rPr>
        <w:t xml:space="preserve">) or European </w:t>
      </w:r>
      <w:r w:rsidR="00BB0F9A" w:rsidRPr="69459BC1">
        <w:rPr>
          <w:rFonts w:ascii="Calibri" w:hAnsi="Calibri" w:cs="Calibri"/>
          <w:b/>
          <w:color w:val="0070C0"/>
        </w:rPr>
        <w:t>Assessment</w:t>
      </w:r>
      <w:r w:rsidR="5BC746AD" w:rsidRPr="69459BC1">
        <w:rPr>
          <w:rFonts w:ascii="Calibri" w:hAnsi="Calibri" w:cs="Calibri"/>
          <w:b/>
          <w:color w:val="0070C0"/>
        </w:rPr>
        <w:t xml:space="preserve"> Document</w:t>
      </w:r>
      <w:r w:rsidRPr="69459BC1">
        <w:rPr>
          <w:rFonts w:ascii="Calibri" w:hAnsi="Calibri" w:cs="Calibri"/>
          <w:b/>
          <w:color w:val="0070C0"/>
        </w:rPr>
        <w:t xml:space="preserve"> </w:t>
      </w:r>
      <w:r w:rsidR="5BC746AD" w:rsidRPr="69459BC1">
        <w:rPr>
          <w:rFonts w:ascii="Calibri" w:hAnsi="Calibri" w:cs="Calibri"/>
          <w:b/>
          <w:color w:val="0070C0"/>
        </w:rPr>
        <w:t>(EAD)</w:t>
      </w:r>
      <w:r w:rsidRPr="69459BC1">
        <w:rPr>
          <w:rFonts w:ascii="Calibri" w:hAnsi="Calibri" w:cs="Calibri"/>
          <w:b/>
          <w:color w:val="0070C0"/>
        </w:rPr>
        <w:t xml:space="preserve"> / description of request</w:t>
      </w:r>
      <w:r w:rsidRPr="00D432DB">
        <w:rPr>
          <w:rFonts w:ascii="Calibri" w:hAnsi="Calibri" w:cs="Calibri"/>
          <w:b/>
          <w:bCs/>
          <w:color w:val="17365D"/>
        </w:rPr>
        <w:t>]</w:t>
      </w:r>
      <w:r w:rsidR="4BA20D64" w:rsidRPr="00D432DB">
        <w:rPr>
          <w:rFonts w:ascii="Calibri" w:hAnsi="Calibri" w:cs="Calibri"/>
          <w:b/>
          <w:bCs/>
          <w:color w:val="17365D"/>
        </w:rPr>
        <w:t xml:space="preserve"> </w:t>
      </w:r>
    </w:p>
    <w:p w14:paraId="67C9EEAB" w14:textId="77777777" w:rsidR="00597F7C" w:rsidRPr="00D432DB" w:rsidRDefault="00597F7C" w:rsidP="00597F7C">
      <w:pPr>
        <w:spacing w:after="0"/>
        <w:jc w:val="both"/>
        <w:rPr>
          <w:rFonts w:ascii="Calibri" w:hAnsi="Calibri" w:cs="Calibri"/>
          <w:color w:val="17365D"/>
        </w:rPr>
      </w:pPr>
    </w:p>
    <w:p w14:paraId="48D5F3A2" w14:textId="20EC651F" w:rsidR="00597F7C" w:rsidRPr="00D432DB" w:rsidRDefault="00597F7C" w:rsidP="00597F7C">
      <w:pPr>
        <w:spacing w:after="0"/>
        <w:jc w:val="both"/>
        <w:rPr>
          <w:rFonts w:ascii="Calibri" w:hAnsi="Calibri" w:cs="Calibri"/>
          <w:color w:val="17365D"/>
        </w:rPr>
      </w:pPr>
      <w:r w:rsidRPr="00D432DB">
        <w:rPr>
          <w:rFonts w:ascii="Calibri" w:hAnsi="Calibri" w:cs="Calibri"/>
          <w:color w:val="17365D"/>
        </w:rPr>
        <w:t>Dear [</w:t>
      </w:r>
      <w:r w:rsidRPr="149BAA4D">
        <w:rPr>
          <w:rFonts w:ascii="Calibri" w:hAnsi="Calibri" w:cs="Calibri"/>
          <w:b/>
          <w:color w:val="0070C0"/>
        </w:rPr>
        <w:t xml:space="preserve">name of </w:t>
      </w:r>
      <w:r w:rsidR="393E3BB6" w:rsidRPr="149BAA4D">
        <w:rPr>
          <w:rFonts w:ascii="Calibri" w:hAnsi="Calibri" w:cs="Calibri"/>
          <w:b/>
          <w:color w:val="0070C0"/>
        </w:rPr>
        <w:t xml:space="preserve">Authorised Representative and </w:t>
      </w:r>
      <w:r w:rsidRPr="149BAA4D">
        <w:rPr>
          <w:rFonts w:ascii="Calibri" w:hAnsi="Calibri" w:cs="Calibri"/>
          <w:b/>
          <w:color w:val="0070C0"/>
        </w:rPr>
        <w:t>Company Secretary</w:t>
      </w:r>
      <w:r w:rsidRPr="00D432DB">
        <w:rPr>
          <w:rFonts w:ascii="Calibri" w:hAnsi="Calibri" w:cs="Calibri"/>
          <w:color w:val="17365D"/>
        </w:rPr>
        <w:t xml:space="preserve">], </w:t>
      </w:r>
    </w:p>
    <w:p w14:paraId="52F05BB4" w14:textId="77777777" w:rsidR="00597F7C" w:rsidRPr="00020830" w:rsidRDefault="00597F7C" w:rsidP="00597F7C">
      <w:pPr>
        <w:spacing w:after="0"/>
        <w:jc w:val="both"/>
        <w:rPr>
          <w:rFonts w:ascii="Calibri" w:hAnsi="Calibri" w:cs="Calibri"/>
          <w:color w:val="17365D"/>
        </w:rPr>
      </w:pPr>
    </w:p>
    <w:p w14:paraId="5D761EE9" w14:textId="4B27F1B2" w:rsidR="00597F7C" w:rsidRPr="00020830" w:rsidRDefault="00597F7C" w:rsidP="01B37FFE">
      <w:pPr>
        <w:spacing w:after="0"/>
        <w:jc w:val="both"/>
        <w:rPr>
          <w:rFonts w:ascii="Calibri" w:eastAsiaTheme="minorEastAsia" w:hAnsi="Calibri" w:cs="Calibri"/>
          <w:color w:val="17365D"/>
        </w:rPr>
      </w:pPr>
      <w:r w:rsidRPr="00020830">
        <w:rPr>
          <w:rFonts w:ascii="Calibri" w:hAnsi="Calibri" w:cs="Calibri"/>
          <w:color w:val="17365D"/>
        </w:rPr>
        <w:t>I, [</w:t>
      </w:r>
      <w:r w:rsidRPr="237CC193">
        <w:rPr>
          <w:rFonts w:ascii="Calibri" w:hAnsi="Calibri" w:cs="Calibri"/>
          <w:b/>
          <w:color w:val="0070C0"/>
        </w:rPr>
        <w:t>name of authorised office</w:t>
      </w:r>
      <w:r w:rsidRPr="00020830">
        <w:rPr>
          <w:rFonts w:ascii="Calibri" w:hAnsi="Calibri" w:cs="Calibri"/>
          <w:color w:val="17365D"/>
        </w:rPr>
        <w:t>r], as an authorised officer of [</w:t>
      </w:r>
      <w:r w:rsidRPr="7604CDED">
        <w:rPr>
          <w:rFonts w:ascii="Calibri" w:hAnsi="Calibri" w:cs="Calibri"/>
          <w:b/>
          <w:color w:val="0070C0"/>
        </w:rPr>
        <w:t>name of local authority</w:t>
      </w:r>
      <w:r w:rsidR="41E5B244" w:rsidRPr="72241342">
        <w:rPr>
          <w:rFonts w:ascii="Calibri" w:hAnsi="Calibri" w:cs="Calibri"/>
          <w:b/>
          <w:bCs/>
          <w:color w:val="0070C0"/>
        </w:rPr>
        <w:t>/</w:t>
      </w:r>
      <w:r w:rsidR="41E5B244" w:rsidRPr="4EED249D">
        <w:rPr>
          <w:rFonts w:ascii="Calibri" w:hAnsi="Calibri" w:cs="Calibri"/>
          <w:b/>
          <w:bCs/>
          <w:color w:val="0070C0"/>
        </w:rPr>
        <w:t>NBCMSO</w:t>
      </w:r>
      <w:r w:rsidRPr="00020830">
        <w:rPr>
          <w:rFonts w:ascii="Calibri" w:hAnsi="Calibri" w:cs="Calibri"/>
          <w:color w:val="17365D"/>
        </w:rPr>
        <w:t xml:space="preserve">] Council being the </w:t>
      </w:r>
      <w:r w:rsidR="543D0D62" w:rsidRPr="56E9228C">
        <w:rPr>
          <w:rFonts w:ascii="Calibri" w:hAnsi="Calibri" w:cs="Calibri"/>
          <w:color w:val="17365D"/>
        </w:rPr>
        <w:t>M</w:t>
      </w:r>
      <w:r w:rsidRPr="56E9228C">
        <w:rPr>
          <w:rFonts w:ascii="Calibri" w:hAnsi="Calibri" w:cs="Calibri"/>
          <w:color w:val="17365D"/>
        </w:rPr>
        <w:t>arket</w:t>
      </w:r>
      <w:r w:rsidRPr="00020830">
        <w:rPr>
          <w:rFonts w:ascii="Calibri" w:hAnsi="Calibri" w:cs="Calibri"/>
          <w:color w:val="17365D"/>
        </w:rPr>
        <w:t xml:space="preserve"> </w:t>
      </w:r>
      <w:r w:rsidR="4A95E86B" w:rsidRPr="6CECEF7B">
        <w:rPr>
          <w:rFonts w:ascii="Calibri" w:hAnsi="Calibri" w:cs="Calibri"/>
          <w:color w:val="17365D"/>
        </w:rPr>
        <w:t>S</w:t>
      </w:r>
      <w:r w:rsidRPr="6CECEF7B">
        <w:rPr>
          <w:rFonts w:ascii="Calibri" w:hAnsi="Calibri" w:cs="Calibri"/>
          <w:color w:val="17365D"/>
        </w:rPr>
        <w:t>urveillance</w:t>
      </w:r>
      <w:r w:rsidRPr="00020830">
        <w:rPr>
          <w:rFonts w:ascii="Calibri" w:hAnsi="Calibri" w:cs="Calibri"/>
          <w:color w:val="17365D"/>
        </w:rPr>
        <w:t xml:space="preserve"> </w:t>
      </w:r>
      <w:r w:rsidR="3BDAAF27" w:rsidRPr="18331EF6">
        <w:rPr>
          <w:rFonts w:ascii="Calibri" w:hAnsi="Calibri" w:cs="Calibri"/>
          <w:color w:val="17365D"/>
        </w:rPr>
        <w:t>Authority</w:t>
      </w:r>
      <w:r w:rsidRPr="00020830">
        <w:rPr>
          <w:rFonts w:ascii="Calibri" w:hAnsi="Calibri" w:cs="Calibri"/>
          <w:color w:val="17365D"/>
        </w:rPr>
        <w:t xml:space="preserve"> for the area comprising the [C</w:t>
      </w:r>
      <w:r w:rsidRPr="5D9F3BD1">
        <w:rPr>
          <w:rFonts w:ascii="Calibri" w:hAnsi="Calibri" w:cs="Calibri"/>
          <w:b/>
          <w:color w:val="0070C0"/>
        </w:rPr>
        <w:t xml:space="preserve">ounty/City/City &amp; County of name of </w:t>
      </w:r>
      <w:r w:rsidR="01896BDD" w:rsidRPr="5D9F3BD1">
        <w:rPr>
          <w:rFonts w:ascii="Calibri" w:hAnsi="Calibri" w:cs="Calibri"/>
          <w:b/>
          <w:bCs/>
          <w:color w:val="0070C0"/>
        </w:rPr>
        <w:t>C</w:t>
      </w:r>
      <w:r w:rsidRPr="5D9F3BD1">
        <w:rPr>
          <w:rFonts w:ascii="Calibri" w:hAnsi="Calibri" w:cs="Calibri"/>
          <w:b/>
          <w:bCs/>
          <w:color w:val="0070C0"/>
        </w:rPr>
        <w:t>ounty/</w:t>
      </w:r>
      <w:r w:rsidR="3CA12988" w:rsidRPr="5D9F3BD1">
        <w:rPr>
          <w:rFonts w:ascii="Calibri" w:hAnsi="Calibri" w:cs="Calibri"/>
          <w:b/>
          <w:bCs/>
          <w:color w:val="0070C0"/>
        </w:rPr>
        <w:t>C</w:t>
      </w:r>
      <w:r w:rsidRPr="5D9F3BD1">
        <w:rPr>
          <w:rFonts w:ascii="Calibri" w:hAnsi="Calibri" w:cs="Calibri"/>
          <w:b/>
          <w:bCs/>
          <w:color w:val="0070C0"/>
        </w:rPr>
        <w:t>ity</w:t>
      </w:r>
      <w:r w:rsidRPr="00020830">
        <w:rPr>
          <w:rFonts w:ascii="Calibri" w:hAnsi="Calibri" w:cs="Calibri"/>
          <w:color w:val="17365D"/>
        </w:rPr>
        <w:t xml:space="preserve">], in exercise of the powers conferred on me by </w:t>
      </w:r>
      <w:r w:rsidR="00735778" w:rsidRPr="00020830">
        <w:rPr>
          <w:rFonts w:ascii="Calibri" w:hAnsi="Calibri" w:cs="Calibri"/>
          <w:b/>
          <w:bCs/>
          <w:color w:val="17365D"/>
        </w:rPr>
        <w:t xml:space="preserve">Regulation </w:t>
      </w:r>
      <w:r w:rsidR="00964D76" w:rsidRPr="00020830">
        <w:rPr>
          <w:rFonts w:ascii="Calibri" w:hAnsi="Calibri" w:cs="Calibri"/>
          <w:b/>
          <w:bCs/>
          <w:color w:val="17365D"/>
        </w:rPr>
        <w:t>9</w:t>
      </w:r>
      <w:r w:rsidR="00735778" w:rsidRPr="00020830">
        <w:rPr>
          <w:rFonts w:ascii="Calibri" w:hAnsi="Calibri" w:cs="Calibri"/>
          <w:b/>
          <w:bCs/>
          <w:color w:val="17365D"/>
        </w:rPr>
        <w:t xml:space="preserve"> of the European Union (Construction Products) Regulations 2025 (S.I. No. 669 of 2025)</w:t>
      </w:r>
      <w:r w:rsidRPr="00020830">
        <w:rPr>
          <w:rFonts w:ascii="Calibri" w:hAnsi="Calibri" w:cs="Calibri"/>
          <w:color w:val="17365D"/>
        </w:rPr>
        <w:t xml:space="preserve"> her</w:t>
      </w:r>
      <w:r w:rsidRPr="00020830">
        <w:rPr>
          <w:rFonts w:ascii="Calibri" w:eastAsiaTheme="minorEastAsia" w:hAnsi="Calibri" w:cs="Calibri"/>
          <w:color w:val="17365D"/>
        </w:rPr>
        <w:t>eby request the information (</w:t>
      </w:r>
      <w:r w:rsidR="00DE7AA8" w:rsidRPr="43CBE079">
        <w:rPr>
          <w:rFonts w:ascii="Calibri" w:eastAsiaTheme="minorEastAsia" w:hAnsi="Calibri" w:cs="Calibri"/>
          <w:b/>
          <w:color w:val="0070C0"/>
        </w:rPr>
        <w:t>add/delete</w:t>
      </w:r>
      <w:r w:rsidRPr="43CBE079">
        <w:rPr>
          <w:rFonts w:ascii="Calibri" w:eastAsiaTheme="minorEastAsia" w:hAnsi="Calibri" w:cs="Calibri"/>
          <w:b/>
          <w:color w:val="0070C0"/>
        </w:rPr>
        <w:t xml:space="preserve"> as appropriate</w:t>
      </w:r>
      <w:r w:rsidR="3E674795" w:rsidRPr="68768CEA">
        <w:rPr>
          <w:rFonts w:ascii="Calibri" w:eastAsiaTheme="minorEastAsia" w:hAnsi="Calibri" w:cs="Calibri"/>
          <w:b/>
          <w:bCs/>
          <w:color w:val="0070C0"/>
        </w:rPr>
        <w:t xml:space="preserve"> in</w:t>
      </w:r>
      <w:r w:rsidR="3E674795" w:rsidRPr="5CDEAD36">
        <w:rPr>
          <w:rFonts w:ascii="Calibri" w:eastAsiaTheme="minorEastAsia" w:hAnsi="Calibri" w:cs="Calibri"/>
          <w:b/>
          <w:bCs/>
          <w:color w:val="0070C0"/>
        </w:rPr>
        <w:t xml:space="preserve"> list </w:t>
      </w:r>
      <w:r w:rsidR="3E674795" w:rsidRPr="247B89EF">
        <w:rPr>
          <w:rFonts w:ascii="Calibri" w:eastAsiaTheme="minorEastAsia" w:hAnsi="Calibri" w:cs="Calibri"/>
          <w:b/>
          <w:bCs/>
          <w:color w:val="0070C0"/>
        </w:rPr>
        <w:t>below</w:t>
      </w:r>
      <w:r w:rsidRPr="00020830">
        <w:rPr>
          <w:rFonts w:ascii="Calibri" w:eastAsiaTheme="minorEastAsia" w:hAnsi="Calibri" w:cs="Calibri"/>
          <w:color w:val="17365D"/>
        </w:rPr>
        <w:t>] set out below from [</w:t>
      </w:r>
      <w:r w:rsidRPr="7C1ACA95">
        <w:rPr>
          <w:rFonts w:ascii="Calibri" w:eastAsiaTheme="minorEastAsia" w:hAnsi="Calibri" w:cs="Calibri"/>
          <w:b/>
          <w:color w:val="0070C0"/>
        </w:rPr>
        <w:t>name of registered company</w:t>
      </w:r>
      <w:r w:rsidRPr="00020830">
        <w:rPr>
          <w:rFonts w:ascii="Calibri" w:eastAsiaTheme="minorEastAsia" w:hAnsi="Calibri" w:cs="Calibri"/>
          <w:color w:val="17365D"/>
        </w:rPr>
        <w:t>]:</w:t>
      </w:r>
    </w:p>
    <w:p w14:paraId="043D5C58" w14:textId="77777777" w:rsidR="00AC5E4B" w:rsidRPr="00D432DB" w:rsidRDefault="00AC5E4B" w:rsidP="56DADE98">
      <w:pPr>
        <w:spacing w:after="0"/>
        <w:jc w:val="both"/>
        <w:rPr>
          <w:rFonts w:ascii="Calibri" w:hAnsi="Calibri" w:cs="Calibri"/>
          <w:color w:val="17365D"/>
        </w:rPr>
      </w:pPr>
    </w:p>
    <w:p w14:paraId="7FBC1442" w14:textId="77777777" w:rsidR="00AC5E4B" w:rsidRDefault="00AC5E4B" w:rsidP="00AC5E4B">
      <w:pPr>
        <w:spacing w:after="0"/>
        <w:jc w:val="both"/>
        <w:rPr>
          <w:rFonts w:ascii="Calibri" w:hAnsi="Calibri" w:cs="Calibri"/>
          <w:b/>
          <w:bCs/>
          <w:color w:val="17365D"/>
          <w:u w:val="single"/>
        </w:rPr>
      </w:pPr>
      <w:r w:rsidRPr="00D432DB">
        <w:rPr>
          <w:rFonts w:ascii="Calibri" w:hAnsi="Calibri" w:cs="Calibri"/>
          <w:b/>
          <w:bCs/>
          <w:color w:val="17365D"/>
          <w:u w:val="single"/>
        </w:rPr>
        <w:t>INFORMATION SOUGHT</w:t>
      </w:r>
      <w:r w:rsidRPr="00D432DB">
        <w:rPr>
          <w:rStyle w:val="FootnoteReference"/>
          <w:rFonts w:ascii="Calibri" w:hAnsi="Calibri" w:cs="Calibri"/>
          <w:b/>
          <w:bCs/>
          <w:color w:val="17365D"/>
          <w:u w:val="single"/>
        </w:rPr>
        <w:footnoteReference w:id="2"/>
      </w:r>
    </w:p>
    <w:p w14:paraId="5F5F88B9" w14:textId="2A945078" w:rsidR="00CE383A" w:rsidRDefault="00CE383A" w:rsidP="00CE383A">
      <w:pPr>
        <w:pStyle w:val="ListParagraph"/>
        <w:numPr>
          <w:ilvl w:val="0"/>
          <w:numId w:val="38"/>
        </w:numPr>
        <w:spacing w:after="0"/>
        <w:jc w:val="both"/>
        <w:rPr>
          <w:rFonts w:ascii="Calibri" w:hAnsi="Calibri" w:cs="Calibri"/>
          <w:bCs/>
          <w:color w:val="17365D"/>
        </w:rPr>
      </w:pPr>
      <w:r w:rsidRPr="00CE383A">
        <w:rPr>
          <w:rFonts w:ascii="Calibri" w:hAnsi="Calibri" w:cs="Calibri"/>
          <w:bCs/>
          <w:color w:val="17365D"/>
        </w:rPr>
        <w:t xml:space="preserve">Confirmation that you are no longer manufacturing </w:t>
      </w:r>
      <w:proofErr w:type="gramStart"/>
      <w:r w:rsidR="75C66514" w:rsidRPr="1090E294">
        <w:rPr>
          <w:rFonts w:ascii="Calibri" w:hAnsi="Calibri" w:cs="Calibri"/>
          <w:color w:val="17365D"/>
        </w:rPr>
        <w:t>/“</w:t>
      </w:r>
      <w:proofErr w:type="gramEnd"/>
      <w:r w:rsidRPr="00CE383A">
        <w:rPr>
          <w:rFonts w:ascii="Calibri" w:hAnsi="Calibri" w:cs="Calibri"/>
          <w:b/>
          <w:i/>
          <w:color w:val="17365D"/>
        </w:rPr>
        <w:t>placing on the market</w:t>
      </w:r>
      <w:r w:rsidRPr="00CE383A">
        <w:rPr>
          <w:rFonts w:ascii="Calibri" w:hAnsi="Calibri" w:cs="Calibri"/>
          <w:bCs/>
          <w:i/>
          <w:iCs/>
          <w:color w:val="17365D"/>
        </w:rPr>
        <w:t>”</w:t>
      </w:r>
      <w:r w:rsidRPr="00CE383A">
        <w:rPr>
          <w:rFonts w:ascii="Calibri" w:hAnsi="Calibri" w:cs="Calibri"/>
          <w:bCs/>
          <w:color w:val="17365D"/>
        </w:rPr>
        <w:t xml:space="preserve"> products that fall within the scope of </w:t>
      </w:r>
      <w:r w:rsidR="00D4571B" w:rsidRPr="0090692D">
        <w:rPr>
          <w:rFonts w:ascii="Calibri" w:hAnsi="Calibri" w:cs="Calibri"/>
          <w:bCs/>
          <w:color w:val="17365D"/>
        </w:rPr>
        <w:t>[</w:t>
      </w:r>
      <w:r w:rsidR="00D4571B" w:rsidRPr="39818272">
        <w:rPr>
          <w:rFonts w:ascii="Calibri" w:hAnsi="Calibri" w:cs="Calibri"/>
          <w:b/>
          <w:color w:val="0070C0"/>
        </w:rPr>
        <w:t>Harmonised Standard</w:t>
      </w:r>
      <w:r w:rsidR="00D4571B" w:rsidRPr="0090692D">
        <w:rPr>
          <w:rFonts w:ascii="Calibri" w:hAnsi="Calibri" w:cs="Calibri"/>
          <w:bCs/>
          <w:color w:val="17365D"/>
        </w:rPr>
        <w:t>]</w:t>
      </w:r>
      <w:r w:rsidR="0090692D">
        <w:rPr>
          <w:rFonts w:ascii="Calibri" w:hAnsi="Calibri" w:cs="Calibri"/>
          <w:b/>
          <w:bCs/>
          <w:color w:val="17365D"/>
        </w:rPr>
        <w:t xml:space="preserve"> </w:t>
      </w:r>
      <w:r w:rsidRPr="00CE383A">
        <w:rPr>
          <w:rFonts w:ascii="Calibri" w:hAnsi="Calibri" w:cs="Calibri"/>
          <w:bCs/>
          <w:color w:val="17365D"/>
        </w:rPr>
        <w:t>and that relevant Declarations of Performance and CE Marking for the product has been removed from your website. </w:t>
      </w:r>
    </w:p>
    <w:p w14:paraId="479D8579" w14:textId="403BB3DF" w:rsidR="00CE383A" w:rsidRPr="00CE383A" w:rsidRDefault="00ED7836" w:rsidP="00CE383A">
      <w:pPr>
        <w:pStyle w:val="ListParagraph"/>
        <w:numPr>
          <w:ilvl w:val="0"/>
          <w:numId w:val="38"/>
        </w:numPr>
        <w:spacing w:after="0"/>
        <w:jc w:val="both"/>
        <w:rPr>
          <w:rFonts w:ascii="Calibri" w:hAnsi="Calibri" w:cs="Calibri"/>
          <w:bCs/>
          <w:color w:val="17365D"/>
        </w:rPr>
      </w:pPr>
      <w:r>
        <w:rPr>
          <w:rFonts w:ascii="Calibri" w:hAnsi="Calibri" w:cs="Calibri"/>
          <w:bCs/>
          <w:color w:val="17365D"/>
        </w:rPr>
        <w:lastRenderedPageBreak/>
        <w:t xml:space="preserve">The following: </w:t>
      </w:r>
    </w:p>
    <w:p w14:paraId="37C9F3BB" w14:textId="08A690FD" w:rsidR="4435853C" w:rsidRPr="00D432DB" w:rsidRDefault="4435853C" w:rsidP="01B37FFE">
      <w:pPr>
        <w:pStyle w:val="ListParagraph"/>
        <w:numPr>
          <w:ilvl w:val="0"/>
          <w:numId w:val="4"/>
        </w:numPr>
        <w:spacing w:after="0" w:line="240" w:lineRule="auto"/>
        <w:jc w:val="both"/>
        <w:rPr>
          <w:rFonts w:ascii="Calibri" w:hAnsi="Calibri" w:cs="Calibri"/>
          <w:color w:val="17365D"/>
        </w:rPr>
      </w:pPr>
      <w:r w:rsidRPr="00D432DB">
        <w:rPr>
          <w:rFonts w:ascii="Calibri" w:hAnsi="Calibri" w:cs="Calibri"/>
          <w:color w:val="17365D"/>
        </w:rPr>
        <w:t xml:space="preserve">a copy/photograph of the CE mark </w:t>
      </w:r>
    </w:p>
    <w:p w14:paraId="6F1BA482" w14:textId="2A58BCAA" w:rsidR="4435853C" w:rsidRPr="00D432DB" w:rsidRDefault="4435853C" w:rsidP="01B37FFE">
      <w:pPr>
        <w:pStyle w:val="ListParagraph"/>
        <w:numPr>
          <w:ilvl w:val="0"/>
          <w:numId w:val="4"/>
        </w:numPr>
        <w:spacing w:after="0" w:line="240" w:lineRule="auto"/>
        <w:jc w:val="both"/>
        <w:rPr>
          <w:rFonts w:ascii="Calibri" w:hAnsi="Calibri" w:cs="Calibri"/>
          <w:color w:val="17365D"/>
        </w:rPr>
      </w:pPr>
      <w:r w:rsidRPr="00D432DB">
        <w:rPr>
          <w:rFonts w:ascii="Calibri" w:hAnsi="Calibri" w:cs="Calibri"/>
          <w:color w:val="17365D"/>
        </w:rPr>
        <w:t>The Declaration of Performance and Conformity (</w:t>
      </w:r>
      <w:proofErr w:type="spellStart"/>
      <w:r w:rsidRPr="00D432DB">
        <w:rPr>
          <w:rFonts w:ascii="Calibri" w:hAnsi="Calibri" w:cs="Calibri"/>
          <w:color w:val="17365D"/>
        </w:rPr>
        <w:t>DoP</w:t>
      </w:r>
      <w:proofErr w:type="spellEnd"/>
      <w:r w:rsidRPr="00D432DB">
        <w:rPr>
          <w:rFonts w:ascii="Calibri" w:hAnsi="Calibri" w:cs="Calibri"/>
          <w:color w:val="17365D"/>
        </w:rPr>
        <w:t xml:space="preserve">/C) </w:t>
      </w:r>
    </w:p>
    <w:p w14:paraId="257831A8" w14:textId="4036A0F0" w:rsidR="4435853C" w:rsidRPr="00020830" w:rsidRDefault="00020830" w:rsidP="01B37FFE">
      <w:pPr>
        <w:pStyle w:val="ListParagraph"/>
        <w:numPr>
          <w:ilvl w:val="0"/>
          <w:numId w:val="4"/>
        </w:numPr>
        <w:spacing w:after="0" w:line="240" w:lineRule="auto"/>
        <w:jc w:val="both"/>
        <w:rPr>
          <w:rFonts w:ascii="Calibri" w:hAnsi="Calibri" w:cs="Calibri"/>
          <w:color w:val="17365D"/>
        </w:rPr>
      </w:pPr>
      <w:r>
        <w:rPr>
          <w:rFonts w:ascii="Calibri" w:hAnsi="Calibri" w:cs="Calibri"/>
          <w:color w:val="17365D"/>
        </w:rPr>
        <w:t>T</w:t>
      </w:r>
      <w:r w:rsidR="4435853C" w:rsidRPr="00020830">
        <w:rPr>
          <w:rFonts w:ascii="Calibri" w:hAnsi="Calibri" w:cs="Calibri"/>
          <w:color w:val="17365D"/>
        </w:rPr>
        <w:t xml:space="preserve">he technical documentation to support that products comply with the requirements of [the relevant harmonised technical specification]; </w:t>
      </w:r>
    </w:p>
    <w:p w14:paraId="3BD0803B" w14:textId="6457D5EF" w:rsidR="4435853C" w:rsidRDefault="4435853C" w:rsidP="01B37FFE">
      <w:pPr>
        <w:pStyle w:val="ListParagraph"/>
        <w:numPr>
          <w:ilvl w:val="0"/>
          <w:numId w:val="4"/>
        </w:numPr>
        <w:spacing w:after="0" w:line="240" w:lineRule="auto"/>
        <w:jc w:val="both"/>
        <w:rPr>
          <w:rFonts w:ascii="Calibri" w:hAnsi="Calibri" w:cs="Calibri"/>
          <w:color w:val="17365D"/>
        </w:rPr>
      </w:pPr>
      <w:r w:rsidRPr="01B37FFE">
        <w:rPr>
          <w:rFonts w:ascii="Calibri" w:hAnsi="Calibri" w:cs="Calibri"/>
          <w:color w:val="17365D"/>
        </w:rPr>
        <w:t>Construction Digital Product Passport (DPP) data keys, registry credentials, or machine-readable QR codes linked to the specific batch identifier under investigation.</w:t>
      </w:r>
    </w:p>
    <w:p w14:paraId="797695FB" w14:textId="24AE3E00" w:rsidR="4435853C" w:rsidRDefault="4435853C" w:rsidP="01B37FFE">
      <w:pPr>
        <w:pStyle w:val="ListParagraph"/>
        <w:numPr>
          <w:ilvl w:val="0"/>
          <w:numId w:val="4"/>
        </w:numPr>
        <w:spacing w:after="0" w:line="240" w:lineRule="auto"/>
        <w:jc w:val="both"/>
        <w:rPr>
          <w:rFonts w:ascii="Calibri" w:hAnsi="Calibri" w:cs="Calibri"/>
          <w:color w:val="17365D"/>
        </w:rPr>
      </w:pPr>
      <w:r w:rsidRPr="01B37FFE">
        <w:rPr>
          <w:rFonts w:ascii="Calibri" w:hAnsi="Calibri" w:cs="Calibri"/>
          <w:color w:val="17365D"/>
        </w:rPr>
        <w:t>The certificate of constancy of performance and details of the product certification body in respect of the product certification process (Systems 1+ and 1);</w:t>
      </w:r>
    </w:p>
    <w:p w14:paraId="301146B4" w14:textId="6D4726D9" w:rsidR="4435853C" w:rsidRDefault="4435853C" w:rsidP="01B37FFE">
      <w:pPr>
        <w:pStyle w:val="ListParagraph"/>
        <w:numPr>
          <w:ilvl w:val="0"/>
          <w:numId w:val="4"/>
        </w:numPr>
        <w:spacing w:after="0" w:line="240" w:lineRule="auto"/>
        <w:jc w:val="both"/>
        <w:rPr>
          <w:rFonts w:ascii="Calibri" w:hAnsi="Calibri" w:cs="Calibri"/>
          <w:color w:val="17365D"/>
        </w:rPr>
      </w:pPr>
      <w:hyperlink r:id="rId10">
        <w:r w:rsidRPr="0092460F">
          <w:rPr>
            <w:rStyle w:val="Hyperlink"/>
            <w:rFonts w:ascii="Calibri" w:hAnsi="Calibri" w:cs="Calibri"/>
            <w:color w:val="17365D"/>
            <w:u w:val="none"/>
          </w:rPr>
          <w:t>Factory Production Control</w:t>
        </w:r>
      </w:hyperlink>
      <w:r w:rsidRPr="01B37FFE">
        <w:rPr>
          <w:rFonts w:ascii="Calibri" w:hAnsi="Calibri" w:cs="Calibri"/>
          <w:color w:val="17365D"/>
        </w:rPr>
        <w:t xml:space="preserve"> (FPC) the certificate of conformity of the factory production control and details of the factory production control certification body in respect of the factory production control process (System 2+);</w:t>
      </w:r>
    </w:p>
    <w:p w14:paraId="04778C93" w14:textId="34849DCC" w:rsidR="4435853C" w:rsidRDefault="4435853C" w:rsidP="01B37FFE">
      <w:pPr>
        <w:pStyle w:val="ListParagraph"/>
        <w:numPr>
          <w:ilvl w:val="0"/>
          <w:numId w:val="4"/>
        </w:numPr>
        <w:spacing w:after="0" w:line="240" w:lineRule="auto"/>
        <w:jc w:val="both"/>
        <w:rPr>
          <w:rFonts w:ascii="Calibri" w:hAnsi="Calibri" w:cs="Calibri"/>
          <w:color w:val="17365D"/>
        </w:rPr>
      </w:pPr>
      <w:r w:rsidRPr="01B37FFE">
        <w:rPr>
          <w:rFonts w:ascii="Calibri" w:hAnsi="Calibri" w:cs="Calibri"/>
          <w:color w:val="17365D"/>
        </w:rPr>
        <w:t>the test reports and details of the notified testing laboratory in respect of type testing of the product (System 3);</w:t>
      </w:r>
    </w:p>
    <w:p w14:paraId="780AA72F" w14:textId="63D5DC84" w:rsidR="4435853C" w:rsidRDefault="4435853C" w:rsidP="01B37FFE">
      <w:pPr>
        <w:pStyle w:val="ListParagraph"/>
        <w:numPr>
          <w:ilvl w:val="0"/>
          <w:numId w:val="4"/>
        </w:numPr>
        <w:spacing w:after="0" w:line="240" w:lineRule="auto"/>
        <w:jc w:val="both"/>
        <w:rPr>
          <w:rFonts w:ascii="Calibri" w:hAnsi="Calibri" w:cs="Calibri"/>
          <w:color w:val="17365D"/>
        </w:rPr>
      </w:pPr>
      <w:r w:rsidRPr="01B37FFE">
        <w:rPr>
          <w:rFonts w:ascii="Calibri" w:hAnsi="Calibri" w:cs="Calibri"/>
          <w:color w:val="17365D"/>
        </w:rPr>
        <w:t>details of the factory production control in place by the manufacturer (Systems 3 and 4);</w:t>
      </w:r>
    </w:p>
    <w:p w14:paraId="01443A7E" w14:textId="032A22D1" w:rsidR="4435853C" w:rsidRDefault="4435853C" w:rsidP="01B37FFE">
      <w:pPr>
        <w:pStyle w:val="ListParagraph"/>
        <w:numPr>
          <w:ilvl w:val="0"/>
          <w:numId w:val="4"/>
        </w:numPr>
        <w:spacing w:after="0" w:line="240" w:lineRule="auto"/>
        <w:jc w:val="both"/>
        <w:rPr>
          <w:rFonts w:ascii="Calibri" w:hAnsi="Calibri" w:cs="Calibri"/>
          <w:color w:val="17365D"/>
        </w:rPr>
      </w:pPr>
      <w:r w:rsidRPr="01B37FFE">
        <w:rPr>
          <w:rFonts w:ascii="Calibri" w:hAnsi="Calibri" w:cs="Calibri"/>
          <w:color w:val="17365D"/>
        </w:rPr>
        <w:t xml:space="preserve">Full </w:t>
      </w:r>
      <w:r w:rsidR="0092460F" w:rsidRPr="0092460F">
        <w:rPr>
          <w:rFonts w:ascii="Calibri" w:hAnsi="Calibri" w:cs="Calibri"/>
          <w:color w:val="17365D"/>
        </w:rPr>
        <w:t xml:space="preserve">instructions for use and safety information </w:t>
      </w:r>
      <w:r w:rsidRPr="01B37FFE">
        <w:rPr>
          <w:rFonts w:ascii="Calibri" w:hAnsi="Calibri" w:cs="Calibri"/>
          <w:color w:val="17365D"/>
        </w:rPr>
        <w:t>supplied alongside the product, verified to be explicitly clear, comprehensive, and drafted in the English language.</w:t>
      </w:r>
    </w:p>
    <w:p w14:paraId="425C574A" w14:textId="67B2DAF4" w:rsidR="00D870ED" w:rsidRPr="00A555E0" w:rsidRDefault="00D870ED" w:rsidP="00E75D98">
      <w:pPr>
        <w:pStyle w:val="ListParagraph"/>
        <w:numPr>
          <w:ilvl w:val="0"/>
          <w:numId w:val="4"/>
        </w:numPr>
        <w:spacing w:after="0" w:line="240" w:lineRule="auto"/>
        <w:jc w:val="both"/>
        <w:rPr>
          <w:rFonts w:ascii="Calibri" w:hAnsi="Calibri" w:cs="Calibri"/>
          <w:color w:val="17365D"/>
        </w:rPr>
      </w:pPr>
      <w:r w:rsidRPr="00A555E0">
        <w:rPr>
          <w:rFonts w:ascii="Calibri" w:hAnsi="Calibri" w:cs="Calibri"/>
          <w:color w:val="17365D"/>
        </w:rPr>
        <w:t xml:space="preserve">Full supply chain data demonstrating traceability </w:t>
      </w:r>
      <w:r w:rsidR="01C9148B" w:rsidRPr="7CDA2F9D">
        <w:rPr>
          <w:rFonts w:ascii="Calibri" w:hAnsi="Calibri" w:cs="Calibri"/>
          <w:color w:val="17365D"/>
        </w:rPr>
        <w:t>(</w:t>
      </w:r>
      <w:r w:rsidR="01C9148B" w:rsidRPr="6C377299">
        <w:rPr>
          <w:rFonts w:ascii="Calibri" w:hAnsi="Calibri" w:cs="Calibri"/>
          <w:b/>
          <w:i/>
          <w:color w:val="17365D"/>
        </w:rPr>
        <w:t>including</w:t>
      </w:r>
      <w:r w:rsidRPr="6C377299">
        <w:rPr>
          <w:rFonts w:ascii="Calibri" w:hAnsi="Calibri" w:cs="Calibri"/>
          <w:b/>
          <w:i/>
          <w:color w:val="17365D"/>
        </w:rPr>
        <w:t xml:space="preserve"> </w:t>
      </w:r>
      <w:r w:rsidR="01C9148B" w:rsidRPr="6C377299">
        <w:rPr>
          <w:rFonts w:ascii="Calibri" w:hAnsi="Calibri" w:cs="Calibri"/>
          <w:b/>
          <w:i/>
          <w:color w:val="17365D"/>
        </w:rPr>
        <w:t>copies of delivery dockets</w:t>
      </w:r>
      <w:r w:rsidR="01C9148B" w:rsidRPr="21898DD4">
        <w:rPr>
          <w:rFonts w:ascii="Calibri" w:hAnsi="Calibri" w:cs="Calibri"/>
          <w:color w:val="17365D"/>
        </w:rPr>
        <w:t>)</w:t>
      </w:r>
      <w:r w:rsidRPr="7B59DE9F">
        <w:rPr>
          <w:rFonts w:ascii="Calibri" w:hAnsi="Calibri" w:cs="Calibri"/>
          <w:color w:val="17365D"/>
        </w:rPr>
        <w:t xml:space="preserve"> </w:t>
      </w:r>
      <w:r w:rsidRPr="00A555E0">
        <w:rPr>
          <w:rFonts w:ascii="Calibri" w:hAnsi="Calibri" w:cs="Calibri"/>
          <w:color w:val="17365D"/>
        </w:rPr>
        <w:t>throughout the market, enabling the absolute identification of:</w:t>
      </w:r>
    </w:p>
    <w:p w14:paraId="6B8D91F0" w14:textId="05ED81AD" w:rsidR="00D870ED" w:rsidRPr="00A555E0" w:rsidRDefault="00D870ED" w:rsidP="00947B31">
      <w:pPr>
        <w:pStyle w:val="NormalWeb"/>
        <w:numPr>
          <w:ilvl w:val="0"/>
          <w:numId w:val="8"/>
        </w:numPr>
        <w:spacing w:before="0" w:beforeAutospacing="0" w:after="0" w:afterAutospacing="0"/>
        <w:rPr>
          <w:rFonts w:ascii="Calibri" w:eastAsia="Calibri" w:hAnsi="Calibri" w:cs="Calibri"/>
          <w:color w:val="17365D"/>
          <w:kern w:val="22"/>
          <w:sz w:val="22"/>
          <w:szCs w:val="22"/>
          <w:lang w:val="en-IE" w:eastAsia="en-US"/>
        </w:rPr>
      </w:pPr>
      <w:r w:rsidRPr="00A555E0">
        <w:rPr>
          <w:rFonts w:ascii="Calibri" w:eastAsia="Calibri" w:hAnsi="Calibri" w:cs="Calibri"/>
          <w:color w:val="17365D"/>
          <w:kern w:val="22"/>
          <w:sz w:val="22"/>
          <w:szCs w:val="22"/>
          <w:lang w:val="en-IE" w:eastAsia="en-US"/>
        </w:rPr>
        <w:t>any economic operator who has supplied your company with the product, and</w:t>
      </w:r>
    </w:p>
    <w:p w14:paraId="125328F0" w14:textId="4DE5A22F" w:rsidR="00597F7C" w:rsidRPr="00A555E0" w:rsidRDefault="00D870ED" w:rsidP="581D51FB">
      <w:pPr>
        <w:pStyle w:val="NormalWeb"/>
        <w:numPr>
          <w:ilvl w:val="0"/>
          <w:numId w:val="8"/>
        </w:numPr>
        <w:spacing w:before="0" w:beforeAutospacing="0" w:after="360" w:afterAutospacing="0"/>
        <w:rPr>
          <w:rFonts w:ascii="Calibri" w:eastAsia="Calibri" w:hAnsi="Calibri" w:cs="Calibri"/>
          <w:color w:val="17365D"/>
          <w:sz w:val="22"/>
          <w:szCs w:val="22"/>
          <w:lang w:val="en-IE" w:eastAsia="en-US"/>
        </w:rPr>
      </w:pPr>
      <w:r w:rsidRPr="00A555E0">
        <w:rPr>
          <w:rFonts w:ascii="Calibri" w:eastAsia="Calibri" w:hAnsi="Calibri" w:cs="Calibri"/>
          <w:color w:val="17365D"/>
          <w:kern w:val="22"/>
          <w:sz w:val="22"/>
          <w:szCs w:val="22"/>
          <w:lang w:val="en-IE" w:eastAsia="en-US"/>
        </w:rPr>
        <w:t>any economic operator or construction works entity to whom your company has supplied the product.</w:t>
      </w:r>
    </w:p>
    <w:p w14:paraId="1B56488B" w14:textId="77777777" w:rsidR="00597F7C" w:rsidRPr="00374D79" w:rsidRDefault="00597F7C" w:rsidP="00597F7C">
      <w:pPr>
        <w:spacing w:after="0"/>
        <w:jc w:val="both"/>
        <w:rPr>
          <w:rFonts w:ascii="Calibri" w:hAnsi="Calibri" w:cs="Calibri"/>
          <w:b/>
          <w:color w:val="17365D"/>
        </w:rPr>
      </w:pPr>
      <w:r w:rsidRPr="00374D79">
        <w:rPr>
          <w:rFonts w:ascii="Calibri" w:hAnsi="Calibri" w:cs="Calibri"/>
          <w:b/>
          <w:color w:val="17365D"/>
        </w:rPr>
        <w:t>TIME FOR COMPLIANCE</w:t>
      </w:r>
    </w:p>
    <w:p w14:paraId="57109E6C" w14:textId="61B37AA9" w:rsidR="00597F7C" w:rsidRPr="00374D79" w:rsidRDefault="00AF411A" w:rsidP="581D51FB">
      <w:pPr>
        <w:jc w:val="both"/>
        <w:rPr>
          <w:rFonts w:ascii="Calibri" w:hAnsi="Calibri" w:cs="Calibri"/>
          <w:color w:val="17365D"/>
        </w:rPr>
      </w:pPr>
      <w:r w:rsidRPr="00374D79">
        <w:rPr>
          <w:rFonts w:ascii="Calibri" w:hAnsi="Calibri" w:cs="Calibri"/>
          <w:color w:val="17365D"/>
        </w:rPr>
        <w:t xml:space="preserve">The terms of this statutory Request for Information must be complied with in full, with all requested documentation transmitted to this Authority, no later than 5:00 p.m. on </w:t>
      </w:r>
      <w:r w:rsidR="00597F7C" w:rsidRPr="00374D79">
        <w:rPr>
          <w:rFonts w:ascii="Calibri" w:hAnsi="Calibri" w:cs="Calibri"/>
          <w:color w:val="17365D"/>
        </w:rPr>
        <w:t>[</w:t>
      </w:r>
      <w:r w:rsidR="00597F7C" w:rsidRPr="0D01DCA9">
        <w:rPr>
          <w:rFonts w:ascii="Calibri" w:hAnsi="Calibri" w:cs="Calibri"/>
          <w:b/>
          <w:color w:val="0070C0"/>
        </w:rPr>
        <w:t>enter date for compliance</w:t>
      </w:r>
      <w:r w:rsidR="04D21371" w:rsidRPr="0D01DCA9">
        <w:rPr>
          <w:rFonts w:ascii="Calibri" w:hAnsi="Calibri" w:cs="Calibri"/>
          <w:b/>
          <w:color w:val="0070C0"/>
        </w:rPr>
        <w:t>/normally two weeks from date of this letter</w:t>
      </w:r>
      <w:r w:rsidR="00597F7C" w:rsidRPr="0DF9272D">
        <w:rPr>
          <w:rFonts w:ascii="Calibri" w:hAnsi="Calibri" w:cs="Calibri"/>
          <w:color w:val="17365D"/>
        </w:rPr>
        <w:t>].</w:t>
      </w:r>
    </w:p>
    <w:p w14:paraId="339A8421" w14:textId="77777777" w:rsidR="00597F7C" w:rsidRPr="00374D79" w:rsidRDefault="00597F7C" w:rsidP="00597F7C">
      <w:pPr>
        <w:spacing w:after="0"/>
        <w:jc w:val="both"/>
        <w:rPr>
          <w:rFonts w:ascii="Calibri" w:hAnsi="Calibri" w:cs="Calibri"/>
          <w:b/>
          <w:color w:val="17365D"/>
        </w:rPr>
      </w:pPr>
      <w:r w:rsidRPr="00374D79">
        <w:rPr>
          <w:rFonts w:ascii="Calibri" w:hAnsi="Calibri" w:cs="Calibri"/>
          <w:b/>
          <w:color w:val="17365D"/>
        </w:rPr>
        <w:t>TAKE NOTICE</w:t>
      </w:r>
    </w:p>
    <w:p w14:paraId="49CBB93C" w14:textId="77777777" w:rsidR="00597F7C" w:rsidRPr="00374D79" w:rsidRDefault="00597F7C" w:rsidP="00597F7C">
      <w:pPr>
        <w:spacing w:after="0"/>
        <w:jc w:val="both"/>
        <w:rPr>
          <w:rFonts w:ascii="Calibri" w:hAnsi="Calibri" w:cs="Calibri"/>
          <w:color w:val="17365D"/>
        </w:rPr>
      </w:pPr>
      <w:r w:rsidRPr="00374D79">
        <w:rPr>
          <w:rFonts w:ascii="Calibri" w:hAnsi="Calibri" w:cs="Calibri"/>
          <w:color w:val="17365D"/>
        </w:rPr>
        <w:t>You may make representations in writing to [name of local authority] Council within [enter number] days of this request for information regarding the terms of this request for information.  [Name of local authority] Council may, having considered any such representations, amend the terms of this request for information or confirm or revoke the request for information.</w:t>
      </w:r>
    </w:p>
    <w:p w14:paraId="278E0512" w14:textId="77777777" w:rsidR="00597F7C" w:rsidRPr="00374D79" w:rsidRDefault="00597F7C" w:rsidP="00597F7C">
      <w:pPr>
        <w:spacing w:after="0"/>
        <w:jc w:val="both"/>
        <w:rPr>
          <w:rFonts w:ascii="Calibri" w:hAnsi="Calibri" w:cs="Calibri"/>
          <w:color w:val="17365D"/>
        </w:rPr>
      </w:pPr>
    </w:p>
    <w:p w14:paraId="0E6547F4" w14:textId="77777777" w:rsidR="00597F7C" w:rsidRPr="00374D79" w:rsidRDefault="00597F7C" w:rsidP="00597F7C">
      <w:pPr>
        <w:spacing w:after="0"/>
        <w:jc w:val="both"/>
        <w:rPr>
          <w:rFonts w:ascii="Calibri" w:hAnsi="Calibri" w:cs="Calibri"/>
          <w:color w:val="17365D"/>
        </w:rPr>
      </w:pPr>
      <w:r w:rsidRPr="00374D79">
        <w:rPr>
          <w:rFonts w:ascii="Calibri" w:hAnsi="Calibri" w:cs="Calibri"/>
          <w:color w:val="17365D"/>
        </w:rPr>
        <w:t xml:space="preserve">The address for service of representations is: - </w:t>
      </w:r>
    </w:p>
    <w:p w14:paraId="57102E4E" w14:textId="224489E3" w:rsidR="00597F7C" w:rsidRPr="00374D79" w:rsidRDefault="00597F7C" w:rsidP="00597F7C">
      <w:pPr>
        <w:spacing w:after="0"/>
        <w:jc w:val="both"/>
        <w:rPr>
          <w:rFonts w:ascii="Calibri" w:hAnsi="Calibri" w:cs="Calibri"/>
          <w:color w:val="17365D"/>
        </w:rPr>
      </w:pPr>
      <w:r w:rsidRPr="00374D79">
        <w:rPr>
          <w:rFonts w:ascii="Calibri" w:hAnsi="Calibri" w:cs="Calibri"/>
          <w:color w:val="17365D"/>
        </w:rPr>
        <w:t>[</w:t>
      </w:r>
      <w:r w:rsidRPr="1A669E3C">
        <w:rPr>
          <w:rFonts w:ascii="Calibri" w:hAnsi="Calibri" w:cs="Calibri"/>
          <w:b/>
          <w:color w:val="0070C0"/>
        </w:rPr>
        <w:t xml:space="preserve">Name of local </w:t>
      </w:r>
      <w:r w:rsidR="41654420" w:rsidRPr="55DBADC6">
        <w:rPr>
          <w:rFonts w:ascii="Calibri" w:hAnsi="Calibri" w:cs="Calibri"/>
          <w:b/>
          <w:bCs/>
          <w:color w:val="0070C0"/>
        </w:rPr>
        <w:t>A</w:t>
      </w:r>
      <w:r w:rsidRPr="55DBADC6">
        <w:rPr>
          <w:rFonts w:ascii="Calibri" w:hAnsi="Calibri" w:cs="Calibri"/>
          <w:b/>
          <w:bCs/>
          <w:color w:val="0070C0"/>
        </w:rPr>
        <w:t>uthority</w:t>
      </w:r>
      <w:r w:rsidRPr="00374D79">
        <w:rPr>
          <w:rFonts w:ascii="Calibri" w:hAnsi="Calibri" w:cs="Calibri"/>
          <w:color w:val="17365D"/>
        </w:rPr>
        <w:t>] Council</w:t>
      </w:r>
    </w:p>
    <w:p w14:paraId="22CD3C81" w14:textId="38766985" w:rsidR="00597F7C" w:rsidRPr="00374D79" w:rsidRDefault="11C77D18" w:rsidP="00597F7C">
      <w:pPr>
        <w:spacing w:after="0"/>
        <w:jc w:val="both"/>
        <w:rPr>
          <w:rFonts w:ascii="Calibri" w:hAnsi="Calibri" w:cs="Calibri"/>
          <w:color w:val="17365D"/>
        </w:rPr>
      </w:pPr>
      <w:r w:rsidRPr="7A4037C0">
        <w:rPr>
          <w:rFonts w:ascii="Calibri" w:hAnsi="Calibri" w:cs="Calibri"/>
          <w:color w:val="17365D"/>
        </w:rPr>
        <w:t>[</w:t>
      </w:r>
      <w:r w:rsidR="00597F7C" w:rsidRPr="1B6B13BD">
        <w:rPr>
          <w:rFonts w:ascii="Calibri" w:hAnsi="Calibri" w:cs="Calibri"/>
          <w:b/>
          <w:color w:val="0070C0"/>
        </w:rPr>
        <w:t>Address Line 1</w:t>
      </w:r>
      <w:r w:rsidR="2AB17FEE" w:rsidRPr="4634E38D">
        <w:rPr>
          <w:rFonts w:ascii="Calibri" w:hAnsi="Calibri" w:cs="Calibri"/>
          <w:color w:val="17365D"/>
        </w:rPr>
        <w:t>]</w:t>
      </w:r>
    </w:p>
    <w:p w14:paraId="3696F65B" w14:textId="14265BD2" w:rsidR="00597F7C" w:rsidRPr="00374D79" w:rsidRDefault="2AB17FEE" w:rsidP="00597F7C">
      <w:pPr>
        <w:spacing w:after="0"/>
        <w:jc w:val="both"/>
        <w:rPr>
          <w:rFonts w:ascii="Calibri" w:hAnsi="Calibri" w:cs="Calibri"/>
          <w:color w:val="17365D"/>
        </w:rPr>
      </w:pPr>
      <w:r w:rsidRPr="4634E38D">
        <w:rPr>
          <w:rFonts w:ascii="Calibri" w:hAnsi="Calibri" w:cs="Calibri"/>
          <w:color w:val="17365D"/>
        </w:rPr>
        <w:t>[</w:t>
      </w:r>
      <w:r w:rsidR="00597F7C" w:rsidRPr="4B8DCC7C">
        <w:rPr>
          <w:rFonts w:ascii="Calibri" w:hAnsi="Calibri" w:cs="Calibri"/>
          <w:b/>
          <w:color w:val="0070C0"/>
        </w:rPr>
        <w:t>Address Line 2</w:t>
      </w:r>
      <w:r w:rsidR="39C6A50C" w:rsidRPr="5B63AED0">
        <w:rPr>
          <w:rFonts w:ascii="Calibri" w:hAnsi="Calibri" w:cs="Calibri"/>
          <w:color w:val="17365D"/>
        </w:rPr>
        <w:t>]</w:t>
      </w:r>
    </w:p>
    <w:p w14:paraId="5875E490" w14:textId="2C675625" w:rsidR="00597F7C" w:rsidRPr="00374D79" w:rsidRDefault="39C6A50C" w:rsidP="00597F7C">
      <w:pPr>
        <w:spacing w:after="0"/>
        <w:jc w:val="both"/>
        <w:rPr>
          <w:rFonts w:ascii="Calibri" w:hAnsi="Calibri" w:cs="Calibri"/>
          <w:color w:val="17365D"/>
        </w:rPr>
      </w:pPr>
      <w:r w:rsidRPr="66996D7A">
        <w:rPr>
          <w:rFonts w:ascii="Calibri" w:hAnsi="Calibri" w:cs="Calibri"/>
          <w:color w:val="17365D"/>
        </w:rPr>
        <w:t>[</w:t>
      </w:r>
      <w:r w:rsidR="00597F7C" w:rsidRPr="14B8FDA4">
        <w:rPr>
          <w:rFonts w:ascii="Calibri" w:hAnsi="Calibri" w:cs="Calibri"/>
          <w:b/>
          <w:color w:val="0070C0"/>
        </w:rPr>
        <w:t>Address Line 3</w:t>
      </w:r>
      <w:r w:rsidR="5D3DDE80" w:rsidRPr="76EFF705">
        <w:rPr>
          <w:rFonts w:ascii="Calibri" w:hAnsi="Calibri" w:cs="Calibri"/>
          <w:color w:val="17365D"/>
        </w:rPr>
        <w:t>]</w:t>
      </w:r>
    </w:p>
    <w:p w14:paraId="3DCE4A8B" w14:textId="03FA7D71" w:rsidR="00597F7C" w:rsidRPr="00374D79" w:rsidRDefault="171EF08C" w:rsidP="722AE159">
      <w:pPr>
        <w:jc w:val="both"/>
        <w:rPr>
          <w:rFonts w:ascii="Calibri" w:hAnsi="Calibri" w:cs="Calibri"/>
          <w:color w:val="17365D"/>
        </w:rPr>
      </w:pPr>
      <w:r w:rsidRPr="0BE86A62">
        <w:rPr>
          <w:rFonts w:ascii="Calibri" w:hAnsi="Calibri" w:cs="Calibri"/>
          <w:color w:val="17365D"/>
        </w:rPr>
        <w:t>[</w:t>
      </w:r>
      <w:r w:rsidR="00597F7C" w:rsidRPr="4104D223">
        <w:rPr>
          <w:rFonts w:ascii="Calibri" w:hAnsi="Calibri" w:cs="Calibri"/>
          <w:b/>
          <w:color w:val="0070C0"/>
        </w:rPr>
        <w:t>Address Line 4</w:t>
      </w:r>
      <w:r w:rsidR="7663C960" w:rsidRPr="576C2A2A">
        <w:rPr>
          <w:rFonts w:ascii="Calibri" w:hAnsi="Calibri" w:cs="Calibri"/>
          <w:color w:val="17365D"/>
        </w:rPr>
        <w:t>]</w:t>
      </w:r>
    </w:p>
    <w:p w14:paraId="00849C41" w14:textId="77777777" w:rsidR="00597F7C" w:rsidRPr="00374D79" w:rsidRDefault="00597F7C" w:rsidP="00597F7C">
      <w:pPr>
        <w:spacing w:after="0"/>
        <w:jc w:val="both"/>
        <w:rPr>
          <w:rFonts w:ascii="Calibri" w:hAnsi="Calibri" w:cs="Calibri"/>
          <w:b/>
          <w:color w:val="17365D"/>
        </w:rPr>
      </w:pPr>
      <w:r w:rsidRPr="00374D79">
        <w:rPr>
          <w:rFonts w:ascii="Calibri" w:hAnsi="Calibri" w:cs="Calibri"/>
          <w:b/>
          <w:color w:val="17365D"/>
        </w:rPr>
        <w:t>TAKE FURTHER NOTICE</w:t>
      </w:r>
    </w:p>
    <w:p w14:paraId="79143ADD" w14:textId="748BBEFE" w:rsidR="00597F7C" w:rsidRPr="00374D79" w:rsidRDefault="005E5671" w:rsidP="37518BA6">
      <w:pPr>
        <w:jc w:val="both"/>
        <w:rPr>
          <w:rFonts w:ascii="Calibri" w:hAnsi="Calibri" w:cs="Calibri"/>
          <w:color w:val="17365D"/>
        </w:rPr>
      </w:pPr>
      <w:r w:rsidRPr="00374D79">
        <w:rPr>
          <w:rFonts w:ascii="Calibri" w:hAnsi="Calibri" w:cs="Calibri"/>
          <w:color w:val="17365D"/>
        </w:rPr>
        <w:t>Take further notice that if you fail, neglect, or refuse to comply with the mandates of this statutory request within the period specified, [</w:t>
      </w:r>
      <w:r w:rsidRPr="6502C129">
        <w:rPr>
          <w:rFonts w:ascii="Calibri" w:hAnsi="Calibri" w:cs="Calibri"/>
          <w:b/>
          <w:color w:val="0070C0"/>
        </w:rPr>
        <w:t>Name of Local Authority</w:t>
      </w:r>
      <w:r w:rsidRPr="00374D79">
        <w:rPr>
          <w:rFonts w:ascii="Calibri" w:hAnsi="Calibri" w:cs="Calibri"/>
          <w:color w:val="17365D"/>
        </w:rPr>
        <w:t>] Council will take immediate administrative and legal steps to secure enforcement. This includes the execution of formal Enforcement Notices, local market restrictions, product seizures, or the initiation of summary or indictable criminal prosecutions through the Courts.</w:t>
      </w:r>
    </w:p>
    <w:p w14:paraId="6E96C4B8" w14:textId="19D0BF0C" w:rsidR="7526BCB5" w:rsidRDefault="00597F7C" w:rsidP="7526BCB5">
      <w:pPr>
        <w:spacing w:after="0"/>
        <w:jc w:val="both"/>
        <w:rPr>
          <w:rFonts w:ascii="Calibri" w:hAnsi="Calibri" w:cs="Calibri"/>
          <w:b/>
          <w:color w:val="17365D"/>
          <w:lang w:val="en-GB"/>
        </w:rPr>
      </w:pPr>
      <w:r w:rsidRPr="00374D79">
        <w:rPr>
          <w:rFonts w:ascii="Calibri" w:hAnsi="Calibri" w:cs="Calibri"/>
          <w:b/>
          <w:color w:val="17365D"/>
        </w:rPr>
        <w:lastRenderedPageBreak/>
        <w:t>WARNING</w:t>
      </w:r>
    </w:p>
    <w:p w14:paraId="7520B643" w14:textId="77777777" w:rsidR="001B545C" w:rsidRPr="00374D79" w:rsidRDefault="425D782A" w:rsidP="452F7B9E">
      <w:pPr>
        <w:spacing w:after="0"/>
        <w:jc w:val="both"/>
        <w:rPr>
          <w:rFonts w:ascii="Calibri" w:hAnsi="Calibri" w:cs="Calibri"/>
          <w:color w:val="17365D"/>
          <w:lang w:val="en-GB"/>
        </w:rPr>
      </w:pPr>
      <w:r w:rsidRPr="00374D79">
        <w:rPr>
          <w:rFonts w:ascii="Calibri" w:hAnsi="Calibri" w:cs="Calibri"/>
          <w:color w:val="17365D"/>
          <w:lang w:val="en-GB"/>
        </w:rPr>
        <w:t xml:space="preserve">Under the </w:t>
      </w:r>
      <w:r w:rsidRPr="00374D79">
        <w:rPr>
          <w:rFonts w:ascii="Calibri" w:hAnsi="Calibri" w:cs="Calibri"/>
          <w:b/>
          <w:bCs/>
          <w:color w:val="17365D"/>
          <w:lang w:val="en-GB"/>
        </w:rPr>
        <w:t>European Union (Construction Products) Regulations 2025 (S.I. No. 669 of 2025)</w:t>
      </w:r>
      <w:r w:rsidRPr="00374D79">
        <w:rPr>
          <w:rFonts w:ascii="Calibri" w:hAnsi="Calibri" w:cs="Calibri"/>
          <w:color w:val="17365D"/>
          <w:lang w:val="en-GB"/>
        </w:rPr>
        <w:t xml:space="preserve">, </w:t>
      </w:r>
      <w:r w:rsidR="00FA7AD4" w:rsidRPr="00374D79">
        <w:rPr>
          <w:rFonts w:ascii="Calibri" w:hAnsi="Calibri" w:cs="Calibri"/>
          <w:b/>
          <w:bCs/>
          <w:color w:val="17365D"/>
          <w:lang w:val="en-GB"/>
        </w:rPr>
        <w:t>Penalties &amp; Defences</w:t>
      </w:r>
    </w:p>
    <w:p w14:paraId="7922828D" w14:textId="1E2E668B" w:rsidR="425D782A" w:rsidRPr="00374D79" w:rsidRDefault="7E3D570E" w:rsidP="452F7B9E">
      <w:pPr>
        <w:spacing w:after="0"/>
        <w:jc w:val="both"/>
        <w:rPr>
          <w:rFonts w:ascii="Calibri" w:hAnsi="Calibri" w:cs="Calibri"/>
        </w:rPr>
      </w:pPr>
      <w:r w:rsidRPr="00374D79">
        <w:rPr>
          <w:rFonts w:ascii="Calibri" w:hAnsi="Calibri" w:cs="Calibri"/>
          <w:color w:val="17365D"/>
        </w:rPr>
        <w:t>29. (1) A person that commits an offence under Regulation 12, 13(1) or (2), 14(1) or (2), 15, 16, 17, 18, 19, 20, 21, 22, 23, 24, 25, 26, 27 or 28 is liable:</w:t>
      </w:r>
    </w:p>
    <w:p w14:paraId="09CC2209" w14:textId="590AFE56" w:rsidR="7E3D570E" w:rsidRPr="00374D79" w:rsidRDefault="7E3D570E" w:rsidP="452F7B9E">
      <w:pPr>
        <w:pStyle w:val="ListParagraph"/>
        <w:numPr>
          <w:ilvl w:val="0"/>
          <w:numId w:val="2"/>
        </w:numPr>
        <w:spacing w:after="0"/>
        <w:jc w:val="both"/>
        <w:rPr>
          <w:rFonts w:ascii="Calibri" w:hAnsi="Calibri" w:cs="Calibri"/>
          <w:color w:val="17365D"/>
        </w:rPr>
      </w:pPr>
      <w:r w:rsidRPr="00374D79">
        <w:rPr>
          <w:rFonts w:ascii="Calibri" w:hAnsi="Calibri" w:cs="Calibri"/>
          <w:color w:val="17365D"/>
        </w:rPr>
        <w:t xml:space="preserve">on summary conviction, to a class A fine or imprisonment for a term not exceeding 3 months, or to both, or </w:t>
      </w:r>
    </w:p>
    <w:p w14:paraId="6928E123" w14:textId="4A95C79E" w:rsidR="7E3D570E" w:rsidRPr="00374D79" w:rsidRDefault="7E3D570E" w:rsidP="452F7B9E">
      <w:pPr>
        <w:pStyle w:val="ListParagraph"/>
        <w:numPr>
          <w:ilvl w:val="0"/>
          <w:numId w:val="2"/>
        </w:numPr>
        <w:spacing w:after="0"/>
        <w:jc w:val="both"/>
        <w:rPr>
          <w:rFonts w:ascii="Calibri" w:hAnsi="Calibri" w:cs="Calibri"/>
          <w:color w:val="17365D"/>
        </w:rPr>
      </w:pPr>
      <w:r w:rsidRPr="00374D79">
        <w:rPr>
          <w:rFonts w:ascii="Calibri" w:hAnsi="Calibri" w:cs="Calibri"/>
          <w:color w:val="17365D"/>
        </w:rPr>
        <w:t xml:space="preserve">on conviction on indictment, to a fine not exceeding €500,000 or to imprisonment for a term not exceeding 12 months, or to both. </w:t>
      </w:r>
    </w:p>
    <w:p w14:paraId="6E5B2BFF" w14:textId="408F8D2A" w:rsidR="452F7B9E" w:rsidRPr="00374D79" w:rsidRDefault="452F7B9E" w:rsidP="452F7B9E">
      <w:pPr>
        <w:spacing w:after="0"/>
        <w:jc w:val="both"/>
        <w:rPr>
          <w:rFonts w:ascii="Calibri" w:hAnsi="Calibri" w:cs="Calibri"/>
          <w:color w:val="17365D"/>
        </w:rPr>
      </w:pPr>
    </w:p>
    <w:p w14:paraId="3471E305" w14:textId="16D44315" w:rsidR="7E3D570E" w:rsidRPr="00374D79" w:rsidRDefault="7E3D570E" w:rsidP="452F7B9E">
      <w:pPr>
        <w:spacing w:after="0"/>
        <w:jc w:val="both"/>
        <w:rPr>
          <w:rFonts w:ascii="Calibri" w:hAnsi="Calibri" w:cs="Calibri"/>
        </w:rPr>
      </w:pPr>
      <w:r w:rsidRPr="00374D79">
        <w:rPr>
          <w:rFonts w:ascii="Calibri" w:hAnsi="Calibri" w:cs="Calibri"/>
          <w:color w:val="17365D"/>
        </w:rPr>
        <w:t>(2) Notwithstanding section 10(4) of the Petty Sessions (Ireland) Act 1851 proceedings for a summary offence under these Regulations may be instituted at any time within one year from the date on which the offence was committed.</w:t>
      </w:r>
    </w:p>
    <w:p w14:paraId="63719847" w14:textId="77777777" w:rsidR="00597F7C" w:rsidRPr="00374D79" w:rsidRDefault="00597F7C" w:rsidP="00597F7C">
      <w:pPr>
        <w:spacing w:after="0"/>
        <w:jc w:val="both"/>
        <w:rPr>
          <w:rFonts w:ascii="Calibri" w:hAnsi="Calibri" w:cs="Calibri"/>
          <w:color w:val="17365D"/>
        </w:rPr>
      </w:pPr>
    </w:p>
    <w:p w14:paraId="17EBD122" w14:textId="77777777" w:rsidR="00597F7C" w:rsidRPr="00374D79" w:rsidRDefault="00597F7C" w:rsidP="00597F7C">
      <w:pPr>
        <w:spacing w:after="0"/>
        <w:jc w:val="both"/>
        <w:rPr>
          <w:rFonts w:ascii="Calibri" w:hAnsi="Calibri" w:cs="Calibri"/>
          <w:color w:val="17365D"/>
        </w:rPr>
      </w:pPr>
    </w:p>
    <w:p w14:paraId="4CC2CA0F" w14:textId="35CC4727" w:rsidR="00597F7C" w:rsidRPr="00374D79" w:rsidRDefault="00597F7C" w:rsidP="00597F7C">
      <w:pPr>
        <w:tabs>
          <w:tab w:val="left" w:pos="5103"/>
        </w:tabs>
        <w:spacing w:after="0"/>
        <w:jc w:val="both"/>
        <w:rPr>
          <w:rFonts w:ascii="Calibri" w:hAnsi="Calibri" w:cs="Calibri"/>
          <w:color w:val="17365D"/>
          <w:u w:val="single"/>
        </w:rPr>
      </w:pPr>
      <w:r w:rsidRPr="00374D79">
        <w:rPr>
          <w:rFonts w:ascii="Calibri" w:hAnsi="Calibri" w:cs="Calibri"/>
          <w:color w:val="17365D"/>
        </w:rPr>
        <w:t>__________________________</w:t>
      </w:r>
      <w:r w:rsidRPr="00374D79">
        <w:rPr>
          <w:rFonts w:ascii="Calibri" w:hAnsi="Calibri" w:cs="Calibri"/>
          <w:color w:val="17365D"/>
        </w:rPr>
        <w:tab/>
      </w:r>
      <w:r w:rsidR="0043287C" w:rsidRPr="00374D79">
        <w:rPr>
          <w:rFonts w:ascii="Calibri" w:hAnsi="Calibri" w:cs="Calibri"/>
          <w:color w:val="17365D"/>
        </w:rPr>
        <w:t xml:space="preserve">          </w:t>
      </w:r>
      <w:r w:rsidRPr="00374D79">
        <w:rPr>
          <w:rFonts w:ascii="Calibri" w:hAnsi="Calibri" w:cs="Calibri"/>
          <w:color w:val="17365D"/>
        </w:rPr>
        <w:t>__________________________</w:t>
      </w:r>
    </w:p>
    <w:p w14:paraId="67CE90F1" w14:textId="7B5FED50" w:rsidR="00597F7C" w:rsidRPr="00374D79" w:rsidRDefault="6BD76E5E" w:rsidP="00597F7C">
      <w:pPr>
        <w:tabs>
          <w:tab w:val="left" w:pos="6237"/>
        </w:tabs>
        <w:spacing w:after="0"/>
        <w:jc w:val="both"/>
        <w:rPr>
          <w:rFonts w:ascii="Calibri" w:hAnsi="Calibri" w:cs="Calibri"/>
          <w:color w:val="17365D"/>
        </w:rPr>
      </w:pPr>
      <w:r w:rsidRPr="00374D79">
        <w:rPr>
          <w:rFonts w:ascii="Calibri" w:hAnsi="Calibri" w:cs="Calibri"/>
          <w:color w:val="17365D"/>
        </w:rPr>
        <w:t>[</w:t>
      </w:r>
      <w:r w:rsidRPr="54A27BD0">
        <w:rPr>
          <w:rFonts w:ascii="Calibri" w:hAnsi="Calibri" w:cs="Calibri"/>
          <w:b/>
          <w:color w:val="0070C0"/>
        </w:rPr>
        <w:t xml:space="preserve">Name of Authorised </w:t>
      </w:r>
      <w:r w:rsidR="4F2BF7BE" w:rsidRPr="54A27BD0">
        <w:rPr>
          <w:rFonts w:ascii="Calibri" w:hAnsi="Calibri" w:cs="Calibri"/>
          <w:b/>
          <w:color w:val="0070C0"/>
        </w:rPr>
        <w:t>Office</w:t>
      </w:r>
      <w:r w:rsidR="4F2BF7BE" w:rsidRPr="395FCA14">
        <w:rPr>
          <w:rFonts w:ascii="Calibri" w:hAnsi="Calibri" w:cs="Calibri"/>
          <w:b/>
          <w:color w:val="0070C0"/>
        </w:rPr>
        <w:t>r</w:t>
      </w:r>
      <w:r w:rsidR="4F2BF7BE" w:rsidRPr="00374D79">
        <w:rPr>
          <w:rFonts w:ascii="Calibri" w:hAnsi="Calibri" w:cs="Calibri"/>
          <w:color w:val="17365D"/>
        </w:rPr>
        <w:t>]</w:t>
      </w:r>
      <w:r w:rsidR="00597F7C">
        <w:tab/>
      </w:r>
      <w:r w:rsidR="00597F7C">
        <w:tab/>
      </w:r>
      <w:r w:rsidRPr="00374D79">
        <w:rPr>
          <w:rFonts w:ascii="Calibri" w:hAnsi="Calibri" w:cs="Calibri"/>
          <w:color w:val="17365D"/>
        </w:rPr>
        <w:t>Date</w:t>
      </w:r>
    </w:p>
    <w:p w14:paraId="7A9B522D" w14:textId="69D4CCF2" w:rsidR="00597F7C" w:rsidRPr="00374D79" w:rsidRDefault="00597F7C" w:rsidP="00597F7C">
      <w:pPr>
        <w:spacing w:after="0"/>
        <w:jc w:val="both"/>
        <w:rPr>
          <w:rFonts w:ascii="Calibri" w:hAnsi="Calibri" w:cs="Calibri"/>
          <w:color w:val="17365D"/>
        </w:rPr>
      </w:pPr>
      <w:r w:rsidRPr="00374D79">
        <w:rPr>
          <w:rFonts w:ascii="Calibri" w:hAnsi="Calibri" w:cs="Calibri"/>
          <w:color w:val="17365D"/>
        </w:rPr>
        <w:t>Authorised Officer</w:t>
      </w:r>
      <w:r w:rsidR="0043287C" w:rsidRPr="00374D79">
        <w:rPr>
          <w:rFonts w:ascii="Calibri" w:hAnsi="Calibri" w:cs="Calibri"/>
          <w:color w:val="17365D"/>
        </w:rPr>
        <w:t xml:space="preserve"> appointed under S.I. No. 669 of 2025</w:t>
      </w:r>
    </w:p>
    <w:p w14:paraId="33AC8661" w14:textId="522FA58A" w:rsidR="00597F7C" w:rsidRPr="00374D79" w:rsidRDefault="00597F7C" w:rsidP="00597F7C">
      <w:pPr>
        <w:spacing w:after="0"/>
        <w:jc w:val="both"/>
        <w:rPr>
          <w:rFonts w:ascii="Calibri" w:hAnsi="Calibri" w:cs="Calibri"/>
          <w:color w:val="17365D"/>
        </w:rPr>
      </w:pPr>
      <w:r w:rsidRPr="00374D79">
        <w:rPr>
          <w:rFonts w:ascii="Calibri" w:hAnsi="Calibri" w:cs="Calibri"/>
          <w:color w:val="17365D"/>
        </w:rPr>
        <w:t>[</w:t>
      </w:r>
      <w:r w:rsidRPr="3F04BCD2">
        <w:rPr>
          <w:rFonts w:ascii="Calibri" w:hAnsi="Calibri" w:cs="Calibri"/>
          <w:b/>
          <w:color w:val="0070C0"/>
        </w:rPr>
        <w:t xml:space="preserve">Name of </w:t>
      </w:r>
      <w:r w:rsidR="4D14F94C" w:rsidRPr="3F04BCD2">
        <w:rPr>
          <w:rFonts w:ascii="Calibri" w:hAnsi="Calibri" w:cs="Calibri"/>
          <w:b/>
          <w:bCs/>
          <w:color w:val="0070C0"/>
        </w:rPr>
        <w:t>L</w:t>
      </w:r>
      <w:r w:rsidRPr="3F04BCD2">
        <w:rPr>
          <w:rFonts w:ascii="Calibri" w:hAnsi="Calibri" w:cs="Calibri"/>
          <w:b/>
          <w:bCs/>
          <w:color w:val="0070C0"/>
        </w:rPr>
        <w:t>ocal</w:t>
      </w:r>
      <w:r w:rsidRPr="3F04BCD2">
        <w:rPr>
          <w:rFonts w:ascii="Calibri" w:hAnsi="Calibri" w:cs="Calibri"/>
          <w:b/>
          <w:color w:val="0070C0"/>
        </w:rPr>
        <w:t xml:space="preserve"> </w:t>
      </w:r>
      <w:r w:rsidR="34FA8518" w:rsidRPr="5BE762B4">
        <w:rPr>
          <w:rFonts w:ascii="Calibri" w:hAnsi="Calibri" w:cs="Calibri"/>
          <w:b/>
          <w:bCs/>
          <w:color w:val="0070C0"/>
        </w:rPr>
        <w:t>A</w:t>
      </w:r>
      <w:r w:rsidRPr="5BE762B4">
        <w:rPr>
          <w:rFonts w:ascii="Calibri" w:hAnsi="Calibri" w:cs="Calibri"/>
          <w:b/>
          <w:bCs/>
          <w:color w:val="0070C0"/>
        </w:rPr>
        <w:t>uthority</w:t>
      </w:r>
      <w:r w:rsidRPr="00374D79">
        <w:rPr>
          <w:rFonts w:ascii="Calibri" w:hAnsi="Calibri" w:cs="Calibri"/>
          <w:color w:val="17365D"/>
        </w:rPr>
        <w:t>] Council</w:t>
      </w:r>
    </w:p>
    <w:p w14:paraId="4858CC68" w14:textId="2EEA5D12" w:rsidR="00597F7C" w:rsidRPr="00374D79" w:rsidRDefault="00597F7C" w:rsidP="00597F7C">
      <w:pPr>
        <w:spacing w:after="0"/>
        <w:jc w:val="both"/>
        <w:rPr>
          <w:rFonts w:ascii="Calibri" w:hAnsi="Calibri" w:cs="Calibri"/>
          <w:color w:val="17365D"/>
        </w:rPr>
      </w:pPr>
    </w:p>
    <w:p w14:paraId="4A21C5EB" w14:textId="76268F8C" w:rsidR="788E0388" w:rsidRDefault="788E0388" w:rsidP="55AF5D42">
      <w:pPr>
        <w:spacing w:after="0"/>
        <w:jc w:val="center"/>
      </w:pPr>
      <w:r w:rsidRPr="55AF5D42">
        <w:rPr>
          <w:rFonts w:ascii="Calibri" w:hAnsi="Calibri" w:cs="Calibri"/>
          <w:color w:val="17365D"/>
        </w:rPr>
        <w:t>*****************************</w:t>
      </w:r>
    </w:p>
    <w:p w14:paraId="11A67F56" w14:textId="77777777" w:rsidR="00597F7C" w:rsidRPr="00374D79" w:rsidRDefault="00597F7C" w:rsidP="00597F7C">
      <w:pPr>
        <w:spacing w:after="0"/>
        <w:jc w:val="both"/>
        <w:rPr>
          <w:rFonts w:ascii="Calibri" w:hAnsi="Calibri" w:cs="Calibri"/>
          <w:b/>
          <w:color w:val="17365D"/>
        </w:rPr>
      </w:pPr>
      <w:r w:rsidRPr="00374D79">
        <w:rPr>
          <w:rFonts w:ascii="Calibri" w:hAnsi="Calibri" w:cs="Calibri"/>
          <w:b/>
          <w:color w:val="17365D"/>
        </w:rPr>
        <w:t>[Appendices A to C, below may be attached to the written request for information or may be omitted if it is intended to keep the request brief and specific.]</w:t>
      </w:r>
    </w:p>
    <w:p w14:paraId="3B6FB9A5" w14:textId="77777777" w:rsidR="00597F7C" w:rsidRPr="00374D79" w:rsidRDefault="00597F7C" w:rsidP="00597F7C">
      <w:pPr>
        <w:spacing w:after="0"/>
        <w:jc w:val="both"/>
        <w:rPr>
          <w:rFonts w:ascii="Calibri" w:hAnsi="Calibri" w:cs="Calibri"/>
          <w:color w:val="17365D"/>
        </w:rPr>
      </w:pPr>
    </w:p>
    <w:p w14:paraId="4831B9A5" w14:textId="77777777" w:rsidR="00597F7C" w:rsidRPr="00374D79" w:rsidRDefault="00597F7C" w:rsidP="00597F7C">
      <w:pPr>
        <w:spacing w:after="0"/>
        <w:jc w:val="both"/>
        <w:rPr>
          <w:rFonts w:ascii="Calibri" w:hAnsi="Calibri" w:cs="Calibri"/>
          <w:color w:val="17365D"/>
        </w:rPr>
      </w:pPr>
    </w:p>
    <w:p w14:paraId="36ABCC74" w14:textId="77777777" w:rsidR="00597F7C" w:rsidRPr="00374D79" w:rsidRDefault="00597F7C" w:rsidP="00597F7C">
      <w:pPr>
        <w:spacing w:after="0"/>
        <w:jc w:val="both"/>
        <w:rPr>
          <w:rFonts w:ascii="Calibri" w:hAnsi="Calibri" w:cs="Calibri"/>
          <w:color w:val="17365D"/>
        </w:rPr>
      </w:pPr>
      <w:r w:rsidRPr="00374D79">
        <w:rPr>
          <w:rFonts w:ascii="Calibri" w:hAnsi="Calibri" w:cs="Calibri"/>
          <w:color w:val="17365D"/>
        </w:rPr>
        <w:br w:type="page"/>
      </w:r>
    </w:p>
    <w:p w14:paraId="1AD7C198" w14:textId="77777777" w:rsidR="00597F7C" w:rsidRPr="00374D79" w:rsidRDefault="6BD76E5E" w:rsidP="55AF5D42">
      <w:pPr>
        <w:spacing w:after="0" w:line="240" w:lineRule="auto"/>
        <w:jc w:val="center"/>
        <w:rPr>
          <w:rFonts w:ascii="Calibri" w:hAnsi="Calibri" w:cs="Calibri"/>
          <w:b/>
          <w:i/>
          <w:color w:val="17365D"/>
          <w:sz w:val="20"/>
          <w:szCs w:val="20"/>
        </w:rPr>
      </w:pPr>
      <w:r w:rsidRPr="55AF5D42">
        <w:rPr>
          <w:rFonts w:ascii="Calibri" w:hAnsi="Calibri" w:cs="Calibri"/>
          <w:b/>
          <w:i/>
          <w:color w:val="17365D"/>
          <w:sz w:val="20"/>
          <w:szCs w:val="20"/>
        </w:rPr>
        <w:lastRenderedPageBreak/>
        <w:t>APPENDIX A</w:t>
      </w:r>
      <w:r w:rsidR="00597F7C" w:rsidRPr="55AF5D42">
        <w:rPr>
          <w:rStyle w:val="FootnoteReference"/>
          <w:rFonts w:ascii="Calibri" w:hAnsi="Calibri" w:cs="Calibri"/>
          <w:b/>
          <w:i/>
          <w:color w:val="17365D"/>
          <w:sz w:val="20"/>
          <w:szCs w:val="20"/>
        </w:rPr>
        <w:footnoteReference w:id="3"/>
      </w:r>
    </w:p>
    <w:p w14:paraId="5B358BC0" w14:textId="5482B8F0" w:rsidR="00597F7C" w:rsidRPr="00374D79" w:rsidRDefault="00863F57" w:rsidP="55AF5D42">
      <w:pPr>
        <w:spacing w:after="0" w:line="240" w:lineRule="auto"/>
        <w:jc w:val="both"/>
        <w:rPr>
          <w:rFonts w:ascii="Calibri" w:hAnsi="Calibri" w:cs="Calibri"/>
          <w:b/>
          <w:i/>
          <w:color w:val="17365D"/>
          <w:sz w:val="20"/>
          <w:szCs w:val="20"/>
        </w:rPr>
      </w:pPr>
      <w:r w:rsidRPr="55AF5D42">
        <w:rPr>
          <w:rFonts w:ascii="Calibri" w:hAnsi="Calibri" w:cs="Calibri"/>
          <w:b/>
          <w:i/>
          <w:color w:val="17365D"/>
          <w:sz w:val="20"/>
          <w:szCs w:val="20"/>
        </w:rPr>
        <w:t>Regulation (EU) 2019/1020 of the European Parliament and of the Council of 20 June 2019 on market surveillance and compliance of products and amending Directive 2004/42/EC and Regulations (EC) No 765/2008 and (EU) No 305/2011</w:t>
      </w:r>
    </w:p>
    <w:p w14:paraId="01994C1E" w14:textId="3CECCD3B" w:rsidR="00597F7C" w:rsidRPr="00374D79" w:rsidRDefault="009076BC" w:rsidP="55AF5D42">
      <w:pPr>
        <w:spacing w:after="0" w:line="240" w:lineRule="auto"/>
        <w:jc w:val="center"/>
        <w:rPr>
          <w:rFonts w:ascii="Calibri" w:hAnsi="Calibri" w:cs="Calibri"/>
          <w:b/>
          <w:i/>
          <w:color w:val="17365D"/>
          <w:sz w:val="20"/>
          <w:szCs w:val="20"/>
          <w:u w:val="single"/>
        </w:rPr>
      </w:pPr>
      <w:r w:rsidRPr="55AF5D42">
        <w:rPr>
          <w:rFonts w:ascii="Calibri" w:hAnsi="Calibri" w:cs="Calibri"/>
          <w:b/>
          <w:i/>
          <w:color w:val="17365D"/>
          <w:sz w:val="20"/>
          <w:szCs w:val="20"/>
          <w:u w:val="single"/>
        </w:rPr>
        <w:t>Market Surveillance – General Principles, Powers and Compliance Requirements</w:t>
      </w:r>
    </w:p>
    <w:p w14:paraId="7109C1EF" w14:textId="524D084D" w:rsidR="00597F7C" w:rsidRPr="00374D79" w:rsidRDefault="00597F7C" w:rsidP="55AF5D42">
      <w:pPr>
        <w:spacing w:after="0" w:line="240" w:lineRule="auto"/>
        <w:jc w:val="both"/>
        <w:rPr>
          <w:rFonts w:ascii="Calibri" w:hAnsi="Calibri" w:cs="Calibri"/>
          <w:b/>
          <w:i/>
          <w:color w:val="17365D"/>
          <w:sz w:val="20"/>
          <w:szCs w:val="20"/>
          <w:u w:val="single"/>
        </w:rPr>
      </w:pPr>
      <w:r w:rsidRPr="55AF5D42">
        <w:rPr>
          <w:rFonts w:ascii="Calibri" w:hAnsi="Calibri" w:cs="Calibri"/>
          <w:b/>
          <w:i/>
          <w:color w:val="17365D"/>
          <w:sz w:val="20"/>
          <w:szCs w:val="20"/>
          <w:u w:val="single"/>
        </w:rPr>
        <w:t>Article 1</w:t>
      </w:r>
      <w:r w:rsidR="0076690F" w:rsidRPr="55AF5D42">
        <w:rPr>
          <w:rFonts w:ascii="Calibri" w:hAnsi="Calibri" w:cs="Calibri"/>
          <w:b/>
          <w:i/>
          <w:color w:val="17365D"/>
          <w:sz w:val="20"/>
          <w:szCs w:val="20"/>
          <w:u w:val="single"/>
        </w:rPr>
        <w:t>1(3</w:t>
      </w:r>
      <w:r w:rsidRPr="55AF5D42">
        <w:rPr>
          <w:rFonts w:ascii="Calibri" w:hAnsi="Calibri" w:cs="Calibri"/>
          <w:b/>
          <w:i/>
          <w:color w:val="17365D"/>
          <w:sz w:val="20"/>
          <w:szCs w:val="20"/>
          <w:u w:val="single"/>
        </w:rPr>
        <w:t>)</w:t>
      </w:r>
    </w:p>
    <w:p w14:paraId="132B5E71" w14:textId="77777777" w:rsidR="0076690F" w:rsidRPr="00374D79" w:rsidRDefault="0076690F" w:rsidP="55AF5D42">
      <w:pPr>
        <w:spacing w:after="0" w:line="240" w:lineRule="auto"/>
        <w:jc w:val="both"/>
        <w:rPr>
          <w:rFonts w:ascii="Calibri" w:hAnsi="Calibri" w:cs="Calibri"/>
          <w:i/>
          <w:color w:val="17365D"/>
          <w:sz w:val="20"/>
          <w:szCs w:val="20"/>
          <w:lang w:val="en-GB"/>
        </w:rPr>
      </w:pPr>
      <w:r w:rsidRPr="55AF5D42">
        <w:rPr>
          <w:rFonts w:ascii="Calibri" w:hAnsi="Calibri" w:cs="Calibri"/>
          <w:i/>
          <w:color w:val="17365D"/>
          <w:sz w:val="20"/>
          <w:szCs w:val="20"/>
          <w:lang w:val="en-GB"/>
        </w:rPr>
        <w:t>3.   Market surveillance authorities, as part of their activities set out in paragraph 1 of this Article, shall perform appropriate checks on the characteristics of products on an adequate scale, by means of documentary checks and, where appropriate, physical and laboratory checks based on adequate samples, prioritising their resources and actions to ensure effective market surveillance and taking into account the national market surveillance strategy referred to in Article 13.</w:t>
      </w:r>
    </w:p>
    <w:p w14:paraId="01D2DA10" w14:textId="18AE9C68" w:rsidR="0076690F" w:rsidRPr="00374D79" w:rsidRDefault="0076690F" w:rsidP="55AF5D42">
      <w:pPr>
        <w:spacing w:after="0" w:line="240" w:lineRule="auto"/>
        <w:jc w:val="both"/>
        <w:rPr>
          <w:rFonts w:ascii="Calibri" w:hAnsi="Calibri" w:cs="Calibri"/>
          <w:i/>
          <w:color w:val="17365D"/>
          <w:sz w:val="20"/>
          <w:szCs w:val="20"/>
          <w:lang w:val="en-GB"/>
        </w:rPr>
      </w:pPr>
      <w:r w:rsidRPr="55AF5D42">
        <w:rPr>
          <w:rFonts w:ascii="Calibri" w:hAnsi="Calibri" w:cs="Calibri"/>
          <w:i/>
          <w:color w:val="17365D"/>
          <w:sz w:val="20"/>
          <w:szCs w:val="20"/>
          <w:lang w:val="en-GB"/>
        </w:rPr>
        <w:t xml:space="preserve">In deciding on which checks to perform, on which types of products and on what scale, market surveillance authorities shall follow a risk-based approach, </w:t>
      </w:r>
      <w:proofErr w:type="gramStart"/>
      <w:r w:rsidRPr="55AF5D42">
        <w:rPr>
          <w:rFonts w:ascii="Calibri" w:hAnsi="Calibri" w:cs="Calibri"/>
          <w:i/>
          <w:color w:val="17365D"/>
          <w:sz w:val="20"/>
          <w:szCs w:val="20"/>
          <w:lang w:val="en-GB"/>
        </w:rPr>
        <w:t>taking into account</w:t>
      </w:r>
      <w:proofErr w:type="gramEnd"/>
      <w:r w:rsidRPr="55AF5D42">
        <w:rPr>
          <w:rFonts w:ascii="Calibri" w:hAnsi="Calibri" w:cs="Calibri"/>
          <w:i/>
          <w:color w:val="17365D"/>
          <w:sz w:val="20"/>
          <w:szCs w:val="20"/>
          <w:lang w:val="en-GB"/>
        </w:rPr>
        <w:t xml:space="preserve"> the following factors:</w:t>
      </w:r>
    </w:p>
    <w:p w14:paraId="230BD3CF" w14:textId="1560A354" w:rsidR="00B25F20" w:rsidRPr="00374D79" w:rsidRDefault="00B25F20" w:rsidP="55AF5D42">
      <w:pPr>
        <w:pStyle w:val="ListParagraph"/>
        <w:numPr>
          <w:ilvl w:val="1"/>
          <w:numId w:val="12"/>
        </w:numPr>
        <w:spacing w:after="0" w:line="240" w:lineRule="auto"/>
        <w:ind w:left="567"/>
        <w:jc w:val="both"/>
        <w:rPr>
          <w:rFonts w:ascii="Calibri" w:hAnsi="Calibri" w:cs="Calibri"/>
          <w:i/>
          <w:color w:val="17365D"/>
          <w:sz w:val="20"/>
          <w:szCs w:val="20"/>
          <w:lang w:val="en-GB"/>
        </w:rPr>
      </w:pPr>
      <w:r w:rsidRPr="55AF5D42">
        <w:rPr>
          <w:rFonts w:ascii="Calibri" w:hAnsi="Calibri" w:cs="Calibri"/>
          <w:i/>
          <w:color w:val="17365D"/>
          <w:sz w:val="20"/>
          <w:szCs w:val="20"/>
          <w:lang w:val="en-GB"/>
        </w:rPr>
        <w:t>possible hazards and non-compliance associated with the products and, where available, their occurrence on the market;</w:t>
      </w:r>
    </w:p>
    <w:p w14:paraId="17C97CFA" w14:textId="0F10C2B9" w:rsidR="00B25F20" w:rsidRPr="00374D79" w:rsidRDefault="00B25F20" w:rsidP="55AF5D42">
      <w:pPr>
        <w:pStyle w:val="ListParagraph"/>
        <w:numPr>
          <w:ilvl w:val="1"/>
          <w:numId w:val="12"/>
        </w:numPr>
        <w:spacing w:after="0" w:line="240" w:lineRule="auto"/>
        <w:ind w:left="567"/>
        <w:jc w:val="both"/>
        <w:rPr>
          <w:rFonts w:ascii="Calibri" w:hAnsi="Calibri" w:cs="Calibri"/>
          <w:i/>
          <w:color w:val="17365D"/>
          <w:sz w:val="20"/>
          <w:szCs w:val="20"/>
          <w:lang w:val="en-GB"/>
        </w:rPr>
      </w:pPr>
      <w:r w:rsidRPr="55AF5D42">
        <w:rPr>
          <w:rFonts w:ascii="Calibri" w:hAnsi="Calibri" w:cs="Calibri"/>
          <w:i/>
          <w:color w:val="17365D"/>
          <w:sz w:val="20"/>
          <w:szCs w:val="20"/>
          <w:lang w:val="en-GB"/>
        </w:rPr>
        <w:t>activities and operations under the control of the economic operator;</w:t>
      </w:r>
    </w:p>
    <w:p w14:paraId="27CC2EF4" w14:textId="22826C17" w:rsidR="00B25F20" w:rsidRPr="00374D79" w:rsidRDefault="00B25F20" w:rsidP="55AF5D42">
      <w:pPr>
        <w:pStyle w:val="ListParagraph"/>
        <w:numPr>
          <w:ilvl w:val="1"/>
          <w:numId w:val="12"/>
        </w:numPr>
        <w:spacing w:after="0" w:line="240" w:lineRule="auto"/>
        <w:ind w:left="567"/>
        <w:jc w:val="both"/>
        <w:rPr>
          <w:rFonts w:ascii="Calibri" w:hAnsi="Calibri" w:cs="Calibri"/>
          <w:i/>
          <w:color w:val="17365D"/>
          <w:sz w:val="20"/>
          <w:szCs w:val="20"/>
          <w:lang w:val="en-GB"/>
        </w:rPr>
      </w:pPr>
      <w:r w:rsidRPr="55AF5D42">
        <w:rPr>
          <w:rFonts w:ascii="Calibri" w:hAnsi="Calibri" w:cs="Calibri"/>
          <w:i/>
          <w:color w:val="17365D"/>
          <w:sz w:val="20"/>
          <w:szCs w:val="20"/>
          <w:lang w:val="en-GB"/>
        </w:rPr>
        <w:t>the economic operator's past record of non-compliance;</w:t>
      </w:r>
    </w:p>
    <w:p w14:paraId="5F321FF4" w14:textId="39902BD2" w:rsidR="00B25F20" w:rsidRPr="00374D79" w:rsidRDefault="00B25F20" w:rsidP="55AF5D42">
      <w:pPr>
        <w:pStyle w:val="ListParagraph"/>
        <w:numPr>
          <w:ilvl w:val="1"/>
          <w:numId w:val="12"/>
        </w:numPr>
        <w:spacing w:after="0" w:line="240" w:lineRule="auto"/>
        <w:ind w:left="567"/>
        <w:jc w:val="both"/>
        <w:rPr>
          <w:rFonts w:ascii="Calibri" w:hAnsi="Calibri" w:cs="Calibri"/>
          <w:i/>
          <w:color w:val="17365D"/>
          <w:sz w:val="20"/>
          <w:szCs w:val="20"/>
          <w:lang w:val="en-GB"/>
        </w:rPr>
      </w:pPr>
      <w:r w:rsidRPr="55AF5D42">
        <w:rPr>
          <w:rFonts w:ascii="Calibri" w:hAnsi="Calibri" w:cs="Calibri"/>
          <w:i/>
          <w:color w:val="17365D"/>
          <w:sz w:val="20"/>
          <w:szCs w:val="20"/>
          <w:lang w:val="en-GB"/>
        </w:rPr>
        <w:t>if relevant, the risk profiling performed by the authorities designated under Article 25(1);</w:t>
      </w:r>
    </w:p>
    <w:p w14:paraId="63310738" w14:textId="0ADA56D5" w:rsidR="00B25F20" w:rsidRPr="00374D79" w:rsidRDefault="00B25F20" w:rsidP="55AF5D42">
      <w:pPr>
        <w:pStyle w:val="ListParagraph"/>
        <w:numPr>
          <w:ilvl w:val="1"/>
          <w:numId w:val="12"/>
        </w:numPr>
        <w:spacing w:after="0" w:line="240" w:lineRule="auto"/>
        <w:ind w:left="567"/>
        <w:jc w:val="both"/>
        <w:rPr>
          <w:rFonts w:ascii="Calibri" w:hAnsi="Calibri" w:cs="Calibri"/>
          <w:i/>
          <w:color w:val="17365D"/>
          <w:sz w:val="20"/>
          <w:szCs w:val="20"/>
          <w:lang w:val="en-GB"/>
        </w:rPr>
      </w:pPr>
      <w:r w:rsidRPr="55AF5D42">
        <w:rPr>
          <w:rFonts w:ascii="Calibri" w:hAnsi="Calibri" w:cs="Calibri"/>
          <w:i/>
          <w:color w:val="17365D"/>
          <w:sz w:val="20"/>
          <w:szCs w:val="20"/>
          <w:lang w:val="en-GB"/>
        </w:rPr>
        <w:t>consumer complaints and other information received from other authorities, economic operators, media and other sources that might indicate non-compliance.</w:t>
      </w:r>
    </w:p>
    <w:p w14:paraId="413A8D42" w14:textId="7BD0EA04" w:rsidR="0076690F" w:rsidRPr="00374D79" w:rsidRDefault="0076690F" w:rsidP="55AF5D42">
      <w:pPr>
        <w:spacing w:after="0" w:line="240" w:lineRule="auto"/>
        <w:jc w:val="both"/>
        <w:rPr>
          <w:rFonts w:ascii="Calibri" w:hAnsi="Calibri" w:cs="Calibri"/>
          <w:b/>
          <w:i/>
          <w:color w:val="17365D"/>
          <w:sz w:val="20"/>
          <w:szCs w:val="20"/>
          <w:u w:val="single"/>
        </w:rPr>
      </w:pPr>
      <w:r w:rsidRPr="55AF5D42">
        <w:rPr>
          <w:rFonts w:ascii="Calibri" w:hAnsi="Calibri" w:cs="Calibri"/>
          <w:b/>
          <w:i/>
          <w:color w:val="17365D"/>
          <w:sz w:val="20"/>
          <w:szCs w:val="20"/>
          <w:u w:val="single"/>
        </w:rPr>
        <w:t>Article 11(4)</w:t>
      </w:r>
    </w:p>
    <w:p w14:paraId="3466DC8E" w14:textId="4D599980" w:rsidR="0076690F" w:rsidRPr="00374D79" w:rsidRDefault="0076690F" w:rsidP="55AF5D42">
      <w:pPr>
        <w:spacing w:after="0" w:line="240" w:lineRule="auto"/>
        <w:jc w:val="both"/>
        <w:rPr>
          <w:rFonts w:ascii="Calibri" w:hAnsi="Calibri" w:cs="Calibri"/>
          <w:i/>
          <w:color w:val="17365D"/>
          <w:sz w:val="20"/>
          <w:szCs w:val="20"/>
          <w:lang w:val="en-GB"/>
        </w:rPr>
      </w:pPr>
      <w:r w:rsidRPr="55AF5D42">
        <w:rPr>
          <w:rFonts w:ascii="Calibri" w:hAnsi="Calibri" w:cs="Calibri"/>
          <w:i/>
          <w:color w:val="17365D"/>
          <w:sz w:val="20"/>
          <w:szCs w:val="20"/>
          <w:lang w:val="en-GB"/>
        </w:rPr>
        <w:t>4.   The Commission, after consulting the Network, may adopt implementing acts determining the uniform conditions of checks, criteria for determination of the frequency of checks and amount of samples to be checked in relation to certain products or categories of products, where specific risks or serious breaches of applicable Union harmonisation legislation have been continuously identified, in order to ensure high level of protection of health and safety or other public interests protected by that legislation. Those implementing acts shall be adopted in accordance with the examination procedure referred to in Article 43(2).</w:t>
      </w:r>
    </w:p>
    <w:p w14:paraId="06E752DD" w14:textId="4811F423" w:rsidR="00CF2505" w:rsidRPr="00374D79" w:rsidRDefault="00CF2505" w:rsidP="55AF5D42">
      <w:pPr>
        <w:spacing w:after="0" w:line="240" w:lineRule="auto"/>
        <w:jc w:val="both"/>
        <w:rPr>
          <w:rFonts w:ascii="Calibri" w:hAnsi="Calibri" w:cs="Calibri"/>
          <w:b/>
          <w:i/>
          <w:color w:val="17365D"/>
          <w:sz w:val="20"/>
          <w:szCs w:val="20"/>
          <w:u w:val="single"/>
        </w:rPr>
      </w:pPr>
      <w:r w:rsidRPr="55AF5D42">
        <w:rPr>
          <w:rFonts w:ascii="Calibri" w:hAnsi="Calibri" w:cs="Calibri"/>
          <w:b/>
          <w:i/>
          <w:color w:val="17365D"/>
          <w:sz w:val="20"/>
          <w:szCs w:val="20"/>
          <w:u w:val="single"/>
        </w:rPr>
        <w:t>Article 14</w:t>
      </w:r>
      <w:r w:rsidR="00CA48C1" w:rsidRPr="55AF5D42">
        <w:rPr>
          <w:rFonts w:ascii="Calibri" w:hAnsi="Calibri" w:cs="Calibri"/>
          <w:b/>
          <w:i/>
          <w:color w:val="17365D"/>
          <w:sz w:val="20"/>
          <w:szCs w:val="20"/>
          <w:u w:val="single"/>
        </w:rPr>
        <w:t>(4)</w:t>
      </w:r>
    </w:p>
    <w:p w14:paraId="73628B46" w14:textId="77777777" w:rsidR="00CF2505" w:rsidRPr="00374D79" w:rsidRDefault="00CF2505" w:rsidP="55AF5D42">
      <w:pPr>
        <w:spacing w:after="0" w:line="240" w:lineRule="auto"/>
        <w:jc w:val="both"/>
        <w:rPr>
          <w:rFonts w:ascii="Calibri" w:hAnsi="Calibri" w:cs="Calibri"/>
          <w:b/>
          <w:i/>
          <w:color w:val="17365D"/>
          <w:sz w:val="20"/>
          <w:szCs w:val="20"/>
          <w:lang w:val="en-GB"/>
        </w:rPr>
      </w:pPr>
      <w:r w:rsidRPr="55AF5D42">
        <w:rPr>
          <w:rFonts w:ascii="Calibri" w:hAnsi="Calibri" w:cs="Calibri"/>
          <w:b/>
          <w:i/>
          <w:color w:val="17365D"/>
          <w:sz w:val="20"/>
          <w:szCs w:val="20"/>
          <w:lang w:val="en-GB"/>
        </w:rPr>
        <w:t>Powers of market surveillance authorities</w:t>
      </w:r>
    </w:p>
    <w:p w14:paraId="1083B7F4" w14:textId="77777777" w:rsidR="002327A3" w:rsidRPr="00374D79" w:rsidRDefault="002327A3" w:rsidP="55AF5D42">
      <w:pPr>
        <w:spacing w:after="0" w:line="240" w:lineRule="auto"/>
        <w:jc w:val="both"/>
        <w:rPr>
          <w:rFonts w:ascii="Calibri" w:hAnsi="Calibri" w:cs="Calibri"/>
          <w:i/>
          <w:color w:val="17365D"/>
          <w:sz w:val="20"/>
          <w:szCs w:val="20"/>
        </w:rPr>
      </w:pPr>
      <w:r w:rsidRPr="55AF5D42">
        <w:rPr>
          <w:rFonts w:ascii="Calibri" w:hAnsi="Calibri" w:cs="Calibri"/>
          <w:i/>
          <w:color w:val="17365D"/>
          <w:sz w:val="20"/>
          <w:szCs w:val="20"/>
        </w:rPr>
        <w:t>4.   The powers conferred on market surveillance authorities under paragraph 1 shall include at least the following:</w:t>
      </w:r>
    </w:p>
    <w:p w14:paraId="59295FF1" w14:textId="77777777" w:rsidR="002327A3" w:rsidRPr="00374D79" w:rsidRDefault="002327A3" w:rsidP="55AF5D42">
      <w:pPr>
        <w:pStyle w:val="ListParagraph"/>
        <w:numPr>
          <w:ilvl w:val="0"/>
          <w:numId w:val="14"/>
        </w:numPr>
        <w:spacing w:after="0" w:line="240" w:lineRule="auto"/>
        <w:jc w:val="both"/>
        <w:rPr>
          <w:rFonts w:ascii="Calibri" w:hAnsi="Calibri" w:cs="Calibri"/>
          <w:i/>
          <w:color w:val="17365D"/>
          <w:sz w:val="20"/>
          <w:szCs w:val="20"/>
        </w:rPr>
      </w:pPr>
      <w:r w:rsidRPr="55AF5D42">
        <w:rPr>
          <w:rFonts w:ascii="Calibri" w:hAnsi="Calibri" w:cs="Calibri"/>
          <w:i/>
          <w:color w:val="17365D"/>
          <w:sz w:val="20"/>
          <w:szCs w:val="20"/>
        </w:rPr>
        <w:t>the power to require economic operators to provide relevant documents, technical specifications, data or information on compliance and technical aspects of the product, including access to embedded software in so far as such access is necessary for the purpose of assessing the product's compliance with applicable Union harmonisation legislation, in any form or format and irrespective of the medium of storage or the place where such documents, technical specifications, data or information are stored, and to take or obtain copies thereof;</w:t>
      </w:r>
    </w:p>
    <w:p w14:paraId="398CE269" w14:textId="77777777" w:rsidR="002327A3" w:rsidRPr="00374D79" w:rsidRDefault="002327A3" w:rsidP="55AF5D42">
      <w:pPr>
        <w:pStyle w:val="ListParagraph"/>
        <w:numPr>
          <w:ilvl w:val="0"/>
          <w:numId w:val="14"/>
        </w:numPr>
        <w:spacing w:after="0" w:line="240" w:lineRule="auto"/>
        <w:jc w:val="both"/>
        <w:rPr>
          <w:rFonts w:ascii="Calibri" w:hAnsi="Calibri" w:cs="Calibri"/>
          <w:i/>
          <w:color w:val="17365D"/>
          <w:sz w:val="20"/>
          <w:szCs w:val="20"/>
        </w:rPr>
      </w:pPr>
      <w:r w:rsidRPr="55AF5D42">
        <w:rPr>
          <w:rFonts w:ascii="Calibri" w:hAnsi="Calibri" w:cs="Calibri"/>
          <w:i/>
          <w:color w:val="17365D"/>
          <w:sz w:val="20"/>
          <w:szCs w:val="20"/>
        </w:rPr>
        <w:t>the power to require economic operators to provide relevant information on the supply chain, on the details of the distribution network, on quantities of products on the market and on other product models that have the same technical characteristics as the product in question, where relevant for compliance with the applicable requirements under Union harmonisation legislation;</w:t>
      </w:r>
    </w:p>
    <w:p w14:paraId="2E2DC554" w14:textId="77777777" w:rsidR="002327A3" w:rsidRPr="00374D79" w:rsidRDefault="002327A3" w:rsidP="55AF5D42">
      <w:pPr>
        <w:pStyle w:val="ListParagraph"/>
        <w:numPr>
          <w:ilvl w:val="0"/>
          <w:numId w:val="14"/>
        </w:numPr>
        <w:spacing w:after="0" w:line="240" w:lineRule="auto"/>
        <w:jc w:val="both"/>
        <w:rPr>
          <w:rFonts w:ascii="Calibri" w:hAnsi="Calibri" w:cs="Calibri"/>
          <w:i/>
          <w:color w:val="17365D"/>
          <w:sz w:val="20"/>
          <w:szCs w:val="20"/>
        </w:rPr>
      </w:pPr>
      <w:r w:rsidRPr="55AF5D42">
        <w:rPr>
          <w:rFonts w:ascii="Calibri" w:hAnsi="Calibri" w:cs="Calibri"/>
          <w:i/>
          <w:color w:val="17365D"/>
          <w:sz w:val="20"/>
          <w:szCs w:val="20"/>
        </w:rPr>
        <w:t>the power to require economic operators to provide relevant information required for the purpose of ascertaining the ownership of websites, where the information in question is related to the subject matter of the investigation;</w:t>
      </w:r>
    </w:p>
    <w:p w14:paraId="0841BD38" w14:textId="77777777" w:rsidR="002327A3" w:rsidRPr="00374D79" w:rsidRDefault="002327A3" w:rsidP="55AF5D42">
      <w:pPr>
        <w:pStyle w:val="ListParagraph"/>
        <w:numPr>
          <w:ilvl w:val="0"/>
          <w:numId w:val="14"/>
        </w:numPr>
        <w:spacing w:after="0" w:line="240" w:lineRule="auto"/>
        <w:jc w:val="both"/>
        <w:rPr>
          <w:rFonts w:ascii="Calibri" w:hAnsi="Calibri" w:cs="Calibri"/>
          <w:i/>
          <w:color w:val="17365D"/>
          <w:sz w:val="20"/>
          <w:szCs w:val="20"/>
        </w:rPr>
      </w:pPr>
      <w:r w:rsidRPr="55AF5D42">
        <w:rPr>
          <w:rFonts w:ascii="Calibri" w:hAnsi="Calibri" w:cs="Calibri"/>
          <w:i/>
          <w:color w:val="17365D"/>
          <w:sz w:val="20"/>
          <w:szCs w:val="20"/>
        </w:rPr>
        <w:t>the power to carry out unannounced on-site inspections and physical checks of products;</w:t>
      </w:r>
    </w:p>
    <w:p w14:paraId="6E0ED3CB" w14:textId="77777777" w:rsidR="002327A3" w:rsidRPr="00374D79" w:rsidRDefault="002327A3" w:rsidP="55AF5D42">
      <w:pPr>
        <w:pStyle w:val="ListParagraph"/>
        <w:numPr>
          <w:ilvl w:val="0"/>
          <w:numId w:val="14"/>
        </w:numPr>
        <w:spacing w:after="0" w:line="240" w:lineRule="auto"/>
        <w:jc w:val="both"/>
        <w:rPr>
          <w:rFonts w:ascii="Calibri" w:hAnsi="Calibri" w:cs="Calibri"/>
          <w:i/>
          <w:color w:val="17365D"/>
          <w:sz w:val="20"/>
          <w:szCs w:val="20"/>
        </w:rPr>
      </w:pPr>
      <w:r w:rsidRPr="55AF5D42">
        <w:rPr>
          <w:rFonts w:ascii="Calibri" w:hAnsi="Calibri" w:cs="Calibri"/>
          <w:i/>
          <w:color w:val="17365D"/>
          <w:sz w:val="20"/>
          <w:szCs w:val="20"/>
        </w:rPr>
        <w:t xml:space="preserve">the power to enter any premises, land or means of transport that the economic operator in question uses for purposes related to the economic operator's trade, business, craft or profession, </w:t>
      </w:r>
      <w:proofErr w:type="gramStart"/>
      <w:r w:rsidRPr="55AF5D42">
        <w:rPr>
          <w:rFonts w:ascii="Calibri" w:hAnsi="Calibri" w:cs="Calibri"/>
          <w:i/>
          <w:color w:val="17365D"/>
          <w:sz w:val="20"/>
          <w:szCs w:val="20"/>
        </w:rPr>
        <w:t>in order to</w:t>
      </w:r>
      <w:proofErr w:type="gramEnd"/>
      <w:r w:rsidRPr="55AF5D42">
        <w:rPr>
          <w:rFonts w:ascii="Calibri" w:hAnsi="Calibri" w:cs="Calibri"/>
          <w:i/>
          <w:color w:val="17365D"/>
          <w:sz w:val="20"/>
          <w:szCs w:val="20"/>
        </w:rPr>
        <w:t xml:space="preserve"> identify non-compliance and to obtain evidence;</w:t>
      </w:r>
    </w:p>
    <w:p w14:paraId="707FAAB9" w14:textId="77777777" w:rsidR="00F43059" w:rsidRPr="00374D79" w:rsidRDefault="00F43059" w:rsidP="55AF5D42">
      <w:pPr>
        <w:spacing w:after="0" w:line="240" w:lineRule="auto"/>
        <w:jc w:val="both"/>
        <w:rPr>
          <w:rFonts w:ascii="Calibri" w:hAnsi="Calibri" w:cs="Calibri"/>
          <w:b/>
          <w:i/>
          <w:color w:val="17365D"/>
          <w:sz w:val="20"/>
          <w:szCs w:val="20"/>
          <w:u w:val="single"/>
        </w:rPr>
      </w:pPr>
      <w:r w:rsidRPr="55AF5D42">
        <w:rPr>
          <w:rFonts w:ascii="Calibri" w:hAnsi="Calibri" w:cs="Calibri"/>
          <w:b/>
          <w:i/>
          <w:color w:val="17365D"/>
          <w:sz w:val="20"/>
          <w:szCs w:val="20"/>
          <w:u w:val="single"/>
        </w:rPr>
        <w:t>Article 16</w:t>
      </w:r>
    </w:p>
    <w:p w14:paraId="6CC5733D" w14:textId="77777777" w:rsidR="00F43059" w:rsidRPr="00374D79" w:rsidRDefault="00F43059" w:rsidP="55AF5D42">
      <w:pPr>
        <w:spacing w:after="0" w:line="240" w:lineRule="auto"/>
        <w:jc w:val="both"/>
        <w:rPr>
          <w:rFonts w:ascii="Calibri" w:hAnsi="Calibri" w:cs="Calibri"/>
          <w:b/>
          <w:i/>
          <w:color w:val="17365D"/>
          <w:sz w:val="20"/>
          <w:szCs w:val="20"/>
        </w:rPr>
      </w:pPr>
      <w:r w:rsidRPr="55AF5D42">
        <w:rPr>
          <w:rFonts w:ascii="Calibri" w:hAnsi="Calibri" w:cs="Calibri"/>
          <w:b/>
          <w:i/>
          <w:color w:val="17365D"/>
          <w:sz w:val="20"/>
          <w:szCs w:val="20"/>
        </w:rPr>
        <w:t>Market surveillance measures</w:t>
      </w:r>
    </w:p>
    <w:p w14:paraId="6DE2EB0F" w14:textId="532A6AB5" w:rsidR="00F43059" w:rsidRPr="00374D79" w:rsidRDefault="00E43429" w:rsidP="55AF5D42">
      <w:pPr>
        <w:spacing w:after="0" w:line="240" w:lineRule="auto"/>
        <w:jc w:val="both"/>
        <w:rPr>
          <w:rFonts w:ascii="Calibri" w:hAnsi="Calibri" w:cs="Calibri"/>
          <w:i/>
          <w:color w:val="17365D"/>
          <w:sz w:val="20"/>
          <w:szCs w:val="20"/>
          <w:lang w:val="en-GB"/>
        </w:rPr>
      </w:pPr>
      <w:r w:rsidRPr="55AF5D42">
        <w:rPr>
          <w:rFonts w:ascii="Calibri" w:hAnsi="Calibri" w:cs="Calibri"/>
          <w:i/>
          <w:color w:val="17365D"/>
          <w:sz w:val="20"/>
          <w:szCs w:val="20"/>
          <w:lang w:val="en-GB"/>
        </w:rPr>
        <w:t>1.   </w:t>
      </w:r>
      <w:r w:rsidR="00F43059" w:rsidRPr="55AF5D42">
        <w:rPr>
          <w:rFonts w:ascii="Calibri" w:hAnsi="Calibri" w:cs="Calibri"/>
          <w:i/>
          <w:color w:val="17365D"/>
          <w:sz w:val="20"/>
          <w:szCs w:val="20"/>
          <w:lang w:val="en-GB"/>
        </w:rPr>
        <w:t>Market surveillance authorities shall take appropriate measures if a product subject to Union harmonisation legislation, when used in accordance with its intended purpose or under conditions which can be reasonably foreseen and when properly installed and maintained:</w:t>
      </w:r>
    </w:p>
    <w:p w14:paraId="67AFB4DE" w14:textId="3BE205E6" w:rsidR="00F43059" w:rsidRPr="00374D79" w:rsidRDefault="00F43059" w:rsidP="55AF5D42">
      <w:pPr>
        <w:pStyle w:val="ListParagraph"/>
        <w:numPr>
          <w:ilvl w:val="1"/>
          <w:numId w:val="16"/>
        </w:numPr>
        <w:spacing w:after="0" w:line="240" w:lineRule="auto"/>
        <w:ind w:left="709"/>
        <w:jc w:val="both"/>
        <w:rPr>
          <w:rFonts w:ascii="Calibri" w:hAnsi="Calibri" w:cs="Calibri"/>
          <w:i/>
          <w:color w:val="17365D"/>
          <w:sz w:val="20"/>
          <w:szCs w:val="20"/>
          <w:lang w:val="en-GB"/>
        </w:rPr>
      </w:pPr>
      <w:r w:rsidRPr="55AF5D42">
        <w:rPr>
          <w:rFonts w:ascii="Calibri" w:hAnsi="Calibri" w:cs="Calibri"/>
          <w:i/>
          <w:color w:val="17365D"/>
          <w:sz w:val="20"/>
          <w:szCs w:val="20"/>
          <w:lang w:val="en-GB"/>
        </w:rPr>
        <w:lastRenderedPageBreak/>
        <w:t>is liable to compromise the health or safety of users; or</w:t>
      </w:r>
    </w:p>
    <w:p w14:paraId="5ABAA0AF" w14:textId="68D5B455" w:rsidR="00F43059" w:rsidRPr="00374D79" w:rsidRDefault="00F43059" w:rsidP="55AF5D42">
      <w:pPr>
        <w:pStyle w:val="ListParagraph"/>
        <w:numPr>
          <w:ilvl w:val="1"/>
          <w:numId w:val="16"/>
        </w:numPr>
        <w:spacing w:after="0" w:line="240" w:lineRule="auto"/>
        <w:ind w:left="709"/>
        <w:jc w:val="both"/>
        <w:rPr>
          <w:rFonts w:ascii="Calibri" w:hAnsi="Calibri" w:cs="Calibri"/>
          <w:i/>
          <w:color w:val="17365D"/>
          <w:sz w:val="20"/>
          <w:szCs w:val="20"/>
          <w:lang w:val="en-GB"/>
        </w:rPr>
      </w:pPr>
      <w:r w:rsidRPr="55AF5D42">
        <w:rPr>
          <w:rFonts w:ascii="Calibri" w:hAnsi="Calibri" w:cs="Calibri"/>
          <w:i/>
          <w:color w:val="17365D"/>
          <w:sz w:val="20"/>
          <w:szCs w:val="20"/>
          <w:lang w:val="en-GB"/>
        </w:rPr>
        <w:t>does not conform to applicable Union harmonisation legislation.</w:t>
      </w:r>
    </w:p>
    <w:p w14:paraId="2ED0C948" w14:textId="77777777" w:rsidR="00F43059" w:rsidRPr="00374D79" w:rsidRDefault="00F43059" w:rsidP="55AF5D42">
      <w:pPr>
        <w:spacing w:after="0" w:line="240" w:lineRule="auto"/>
        <w:jc w:val="both"/>
        <w:rPr>
          <w:rFonts w:ascii="Calibri" w:hAnsi="Calibri" w:cs="Calibri"/>
          <w:b/>
          <w:i/>
          <w:color w:val="17365D"/>
          <w:sz w:val="20"/>
          <w:szCs w:val="20"/>
          <w:u w:val="single"/>
        </w:rPr>
      </w:pPr>
      <w:r w:rsidRPr="55AF5D42">
        <w:rPr>
          <w:rFonts w:ascii="Calibri" w:hAnsi="Calibri" w:cs="Calibri"/>
          <w:b/>
          <w:i/>
          <w:color w:val="17365D"/>
          <w:sz w:val="20"/>
          <w:szCs w:val="20"/>
          <w:u w:val="single"/>
        </w:rPr>
        <w:t>Article 17</w:t>
      </w:r>
    </w:p>
    <w:p w14:paraId="1AC68E53" w14:textId="77777777" w:rsidR="00F43059" w:rsidRPr="00374D79" w:rsidRDefault="00F43059" w:rsidP="55AF5D42">
      <w:pPr>
        <w:spacing w:after="0" w:line="240" w:lineRule="auto"/>
        <w:jc w:val="both"/>
        <w:rPr>
          <w:rFonts w:ascii="Calibri" w:hAnsi="Calibri" w:cs="Calibri"/>
          <w:b/>
          <w:i/>
          <w:color w:val="17365D"/>
          <w:sz w:val="20"/>
          <w:szCs w:val="20"/>
        </w:rPr>
      </w:pPr>
      <w:r w:rsidRPr="55AF5D42">
        <w:rPr>
          <w:rFonts w:ascii="Calibri" w:hAnsi="Calibri" w:cs="Calibri"/>
          <w:b/>
          <w:i/>
          <w:color w:val="17365D"/>
          <w:sz w:val="20"/>
          <w:szCs w:val="20"/>
        </w:rPr>
        <w:t>Use of information, professional and commercial secrecy</w:t>
      </w:r>
    </w:p>
    <w:p w14:paraId="4E4EBE59" w14:textId="77777777" w:rsidR="00F43059" w:rsidRPr="00374D79" w:rsidRDefault="00F43059" w:rsidP="55AF5D42">
      <w:pPr>
        <w:spacing w:after="160" w:line="240" w:lineRule="auto"/>
        <w:jc w:val="both"/>
        <w:rPr>
          <w:rFonts w:ascii="Calibri" w:hAnsi="Calibri" w:cs="Calibri"/>
          <w:i/>
          <w:color w:val="17365D"/>
          <w:sz w:val="20"/>
          <w:szCs w:val="20"/>
          <w:lang w:val="en-GB"/>
        </w:rPr>
      </w:pPr>
      <w:r w:rsidRPr="55AF5D42">
        <w:rPr>
          <w:rFonts w:ascii="Calibri" w:hAnsi="Calibri" w:cs="Calibri"/>
          <w:i/>
          <w:color w:val="17365D"/>
          <w:sz w:val="20"/>
          <w:szCs w:val="20"/>
          <w:lang w:val="en-GB"/>
        </w:rPr>
        <w:t xml:space="preserve">Market surveillance authorities shall perform their activities with a high level of transparency and shall make available to the public any information that they consider to be relevant </w:t>
      </w:r>
      <w:proofErr w:type="gramStart"/>
      <w:r w:rsidRPr="55AF5D42">
        <w:rPr>
          <w:rFonts w:ascii="Calibri" w:hAnsi="Calibri" w:cs="Calibri"/>
          <w:i/>
          <w:color w:val="17365D"/>
          <w:sz w:val="20"/>
          <w:szCs w:val="20"/>
          <w:lang w:val="en-GB"/>
        </w:rPr>
        <w:t>in order to</w:t>
      </w:r>
      <w:proofErr w:type="gramEnd"/>
      <w:r w:rsidRPr="55AF5D42">
        <w:rPr>
          <w:rFonts w:ascii="Calibri" w:hAnsi="Calibri" w:cs="Calibri"/>
          <w:i/>
          <w:color w:val="17365D"/>
          <w:sz w:val="20"/>
          <w:szCs w:val="20"/>
          <w:lang w:val="en-GB"/>
        </w:rPr>
        <w:t xml:space="preserve"> protect the interests of end users. Market surveillance authorities shall respect the principles of confidentiality and of professional and commercial secrecy and shall protect personal data in accordance with Union and national law.</w:t>
      </w:r>
    </w:p>
    <w:p w14:paraId="68F87A87" w14:textId="600A75FC" w:rsidR="7F134337" w:rsidRDefault="7F134337" w:rsidP="55AF5D42">
      <w:pPr>
        <w:spacing w:after="160" w:line="240" w:lineRule="auto"/>
        <w:jc w:val="center"/>
        <w:rPr>
          <w:rFonts w:ascii="Calibri" w:hAnsi="Calibri" w:cs="Calibri"/>
          <w:i/>
          <w:iCs/>
          <w:color w:val="17365D"/>
          <w:sz w:val="20"/>
          <w:szCs w:val="20"/>
          <w:lang w:val="en-GB"/>
        </w:rPr>
      </w:pPr>
      <w:r w:rsidRPr="55AF5D42">
        <w:rPr>
          <w:rFonts w:ascii="Calibri" w:hAnsi="Calibri" w:cs="Calibri"/>
          <w:i/>
          <w:iCs/>
          <w:color w:val="17365D"/>
          <w:sz w:val="20"/>
          <w:szCs w:val="20"/>
          <w:lang w:val="en-GB"/>
        </w:rPr>
        <w:t>*******************</w:t>
      </w:r>
    </w:p>
    <w:p w14:paraId="7A578998" w14:textId="06ADCD52" w:rsidR="00597F7C" w:rsidRPr="00374D79" w:rsidRDefault="6BD76E5E" w:rsidP="55AF5D42">
      <w:pPr>
        <w:spacing w:after="0" w:line="240" w:lineRule="auto"/>
        <w:jc w:val="center"/>
        <w:rPr>
          <w:rStyle w:val="EndnoteReference"/>
          <w:rFonts w:ascii="Calibri" w:hAnsi="Calibri" w:cs="Calibri"/>
          <w:b/>
          <w:color w:val="17365D"/>
          <w:sz w:val="20"/>
          <w:szCs w:val="20"/>
        </w:rPr>
      </w:pPr>
      <w:r w:rsidRPr="55AF5D42">
        <w:rPr>
          <w:rFonts w:ascii="Calibri" w:hAnsi="Calibri" w:cs="Calibri"/>
          <w:b/>
          <w:color w:val="17365D"/>
          <w:sz w:val="20"/>
          <w:szCs w:val="20"/>
        </w:rPr>
        <w:t>APPENDIX B</w:t>
      </w:r>
      <w:r w:rsidR="00597F7C" w:rsidRPr="55AF5D42">
        <w:rPr>
          <w:rStyle w:val="FootnoteReference"/>
          <w:rFonts w:ascii="Calibri" w:hAnsi="Calibri" w:cs="Calibri"/>
          <w:b/>
          <w:color w:val="17365D"/>
          <w:sz w:val="20"/>
          <w:szCs w:val="20"/>
        </w:rPr>
        <w:footnoteReference w:id="4"/>
      </w:r>
    </w:p>
    <w:p w14:paraId="5B890EC3" w14:textId="4AAC5EE6" w:rsidR="00597F7C" w:rsidRPr="00374D79" w:rsidRDefault="0059771C" w:rsidP="55AF5D42">
      <w:pPr>
        <w:spacing w:after="0" w:line="240" w:lineRule="auto"/>
        <w:jc w:val="both"/>
        <w:rPr>
          <w:rFonts w:ascii="Calibri" w:hAnsi="Calibri" w:cs="Calibri"/>
          <w:b/>
          <w:color w:val="17365D"/>
          <w:sz w:val="20"/>
          <w:szCs w:val="20"/>
        </w:rPr>
      </w:pPr>
      <w:hyperlink r:id="rId11">
        <w:r w:rsidRPr="55AF5D42">
          <w:rPr>
            <w:rStyle w:val="Hyperlink"/>
            <w:rFonts w:ascii="Calibri" w:hAnsi="Calibri" w:cs="Calibri"/>
            <w:b/>
            <w:bCs/>
            <w:sz w:val="20"/>
            <w:szCs w:val="20"/>
          </w:rPr>
          <w:t>Regulation (EU) No. 305/2011</w:t>
        </w:r>
      </w:hyperlink>
      <w:r w:rsidRPr="55AF5D42">
        <w:rPr>
          <w:rFonts w:ascii="Calibri" w:hAnsi="Calibri" w:cs="Calibri"/>
          <w:b/>
          <w:bCs/>
          <w:color w:val="17365D"/>
          <w:sz w:val="20"/>
          <w:szCs w:val="20"/>
        </w:rPr>
        <w:t xml:space="preserve"> and </w:t>
      </w:r>
      <w:hyperlink r:id="rId12">
        <w:r w:rsidRPr="55AF5D42">
          <w:rPr>
            <w:rStyle w:val="Hyperlink"/>
            <w:rFonts w:ascii="Calibri" w:hAnsi="Calibri" w:cs="Calibri"/>
            <w:b/>
            <w:bCs/>
            <w:sz w:val="20"/>
            <w:szCs w:val="20"/>
          </w:rPr>
          <w:t>Regulation (EU) No. 2024/3110</w:t>
        </w:r>
      </w:hyperlink>
      <w:r w:rsidRPr="55AF5D42">
        <w:rPr>
          <w:rFonts w:ascii="Calibri" w:hAnsi="Calibri" w:cs="Calibri"/>
          <w:b/>
          <w:color w:val="17365D"/>
          <w:sz w:val="20"/>
          <w:szCs w:val="20"/>
        </w:rPr>
        <w:t xml:space="preserve"> of the European Parliament and of the Council Laying Down Harmonised Conditions for the Marketing of Construction Products</w:t>
      </w:r>
    </w:p>
    <w:p w14:paraId="392CDFF3" w14:textId="22B3E50D" w:rsidR="00597F7C" w:rsidRPr="00374D79" w:rsidRDefault="002639E5" w:rsidP="55AF5D42">
      <w:pPr>
        <w:spacing w:after="0" w:line="240" w:lineRule="auto"/>
        <w:jc w:val="center"/>
        <w:rPr>
          <w:rFonts w:ascii="Calibri" w:hAnsi="Calibri" w:cs="Calibri"/>
          <w:b/>
          <w:sz w:val="20"/>
          <w:szCs w:val="20"/>
        </w:rPr>
      </w:pPr>
      <w:hyperlink r:id="rId13">
        <w:r w:rsidRPr="55AF5D42">
          <w:rPr>
            <w:rStyle w:val="Hyperlink"/>
            <w:rFonts w:ascii="Calibri" w:hAnsi="Calibri" w:cs="Calibri"/>
            <w:b/>
            <w:sz w:val="20"/>
            <w:szCs w:val="20"/>
          </w:rPr>
          <w:t xml:space="preserve">Article 4 </w:t>
        </w:r>
        <w:r w:rsidR="705FC86E" w:rsidRPr="55AF5D42">
          <w:rPr>
            <w:rStyle w:val="Hyperlink"/>
            <w:rFonts w:ascii="Calibri" w:hAnsi="Calibri" w:cs="Calibri"/>
            <w:b/>
            <w:sz w:val="20"/>
            <w:szCs w:val="20"/>
          </w:rPr>
          <w:t xml:space="preserve">(CPR 2011) </w:t>
        </w:r>
        <w:r w:rsidRPr="55AF5D42">
          <w:rPr>
            <w:rStyle w:val="Hyperlink"/>
            <w:rFonts w:ascii="Calibri" w:hAnsi="Calibri" w:cs="Calibri"/>
            <w:b/>
            <w:sz w:val="20"/>
            <w:szCs w:val="20"/>
          </w:rPr>
          <w:t xml:space="preserve">- </w:t>
        </w:r>
        <w:r w:rsidR="00BD302D" w:rsidRPr="55AF5D42">
          <w:rPr>
            <w:rStyle w:val="Hyperlink"/>
            <w:rFonts w:ascii="Calibri" w:hAnsi="Calibri" w:cs="Calibri"/>
            <w:b/>
            <w:sz w:val="20"/>
            <w:szCs w:val="20"/>
          </w:rPr>
          <w:t>Declarations of Performanc</w:t>
        </w:r>
        <w:r w:rsidR="00C35025" w:rsidRPr="55AF5D42">
          <w:rPr>
            <w:rStyle w:val="Hyperlink"/>
            <w:rFonts w:ascii="Calibri" w:hAnsi="Calibri" w:cs="Calibri"/>
            <w:b/>
            <w:sz w:val="20"/>
            <w:szCs w:val="20"/>
          </w:rPr>
          <w:t>e</w:t>
        </w:r>
      </w:hyperlink>
    </w:p>
    <w:p w14:paraId="69C5093F" w14:textId="4FC6E2F3" w:rsidR="00F30103" w:rsidRPr="00374D79" w:rsidRDefault="00A2037B" w:rsidP="55AF5D42">
      <w:pPr>
        <w:spacing w:after="0" w:line="240" w:lineRule="auto"/>
        <w:jc w:val="both"/>
        <w:rPr>
          <w:rFonts w:ascii="Calibri" w:hAnsi="Calibri" w:cs="Calibri"/>
          <w:color w:val="17365D"/>
          <w:sz w:val="20"/>
          <w:szCs w:val="20"/>
          <w:lang w:val="en-GB"/>
        </w:rPr>
      </w:pPr>
      <w:r w:rsidRPr="55AF5D42">
        <w:rPr>
          <w:rFonts w:ascii="Calibri" w:hAnsi="Calibri" w:cs="Calibri"/>
          <w:color w:val="17365D"/>
          <w:sz w:val="20"/>
          <w:szCs w:val="20"/>
          <w:lang w:val="en-GB"/>
        </w:rPr>
        <w:t>1.   </w:t>
      </w:r>
      <w:r w:rsidR="00F30103" w:rsidRPr="55AF5D42">
        <w:rPr>
          <w:rFonts w:ascii="Calibri" w:hAnsi="Calibri" w:cs="Calibri"/>
          <w:color w:val="17365D"/>
          <w:sz w:val="20"/>
          <w:szCs w:val="20"/>
          <w:lang w:val="en-GB"/>
        </w:rPr>
        <w:t>When a construction product is covered by a harmonised standard or conforms to a European Technical Assessment which has been issued for it, the manufacturer shall draw up a declaration of performance when such a product is placed on the market.</w:t>
      </w:r>
    </w:p>
    <w:p w14:paraId="2F456836" w14:textId="1C5CF948" w:rsidR="00CF5FE0" w:rsidRPr="00374D79" w:rsidRDefault="71CD97B6" w:rsidP="55AF5D42">
      <w:pPr>
        <w:spacing w:after="0" w:line="240" w:lineRule="auto"/>
        <w:jc w:val="both"/>
        <w:rPr>
          <w:rFonts w:ascii="Calibri" w:hAnsi="Calibri" w:cs="Calibri"/>
          <w:color w:val="17365D"/>
          <w:sz w:val="20"/>
          <w:szCs w:val="20"/>
        </w:rPr>
      </w:pPr>
      <w:r w:rsidRPr="55AF5D42">
        <w:rPr>
          <w:rFonts w:ascii="Calibri" w:eastAsiaTheme="minorEastAsia" w:hAnsi="Calibri" w:cs="Calibri"/>
          <w:color w:val="17365D"/>
          <w:sz w:val="20"/>
          <w:szCs w:val="20"/>
          <w:lang w:val="en-GB"/>
        </w:rPr>
        <w:t>3.   </w:t>
      </w:r>
      <w:r w:rsidR="62126DC9" w:rsidRPr="55AF5D42">
        <w:rPr>
          <w:rFonts w:ascii="Calibri" w:eastAsiaTheme="minorEastAsia" w:hAnsi="Calibri" w:cs="Calibri"/>
          <w:color w:val="17365D"/>
          <w:sz w:val="20"/>
          <w:szCs w:val="20"/>
        </w:rPr>
        <w:t>By drawing up the declaration of performance, the manufacturer shall assume responsibility for the conformity of the construction product with such declared performance. In the absence of objective indications to the contrary, Member States shall presume the declaration of performance drawn up by the manufacturer to be accurate and reliable.</w:t>
      </w:r>
    </w:p>
    <w:p w14:paraId="003E8006" w14:textId="19BBD461" w:rsidR="00E346A0" w:rsidRPr="00374D79" w:rsidRDefault="00E346A0" w:rsidP="55AF5D42">
      <w:pPr>
        <w:spacing w:after="0" w:line="240" w:lineRule="auto"/>
        <w:jc w:val="center"/>
        <w:rPr>
          <w:rFonts w:ascii="Calibri" w:hAnsi="Calibri" w:cs="Calibri"/>
          <w:b/>
          <w:sz w:val="20"/>
          <w:szCs w:val="20"/>
          <w:lang w:val="en-GB"/>
        </w:rPr>
      </w:pPr>
      <w:hyperlink r:id="rId14">
        <w:r w:rsidRPr="55AF5D42">
          <w:rPr>
            <w:rStyle w:val="Hyperlink"/>
            <w:rFonts w:ascii="Calibri" w:hAnsi="Calibri" w:cs="Calibri"/>
            <w:b/>
            <w:sz w:val="20"/>
            <w:szCs w:val="20"/>
          </w:rPr>
          <w:t>Article 13</w:t>
        </w:r>
        <w:r w:rsidR="00A0726D" w:rsidRPr="55AF5D42">
          <w:rPr>
            <w:rStyle w:val="Hyperlink"/>
            <w:rFonts w:ascii="Calibri" w:hAnsi="Calibri" w:cs="Calibri"/>
            <w:b/>
            <w:sz w:val="20"/>
            <w:szCs w:val="20"/>
          </w:rPr>
          <w:t xml:space="preserve"> </w:t>
        </w:r>
        <w:r w:rsidR="365848BC" w:rsidRPr="55AF5D42">
          <w:rPr>
            <w:rStyle w:val="Hyperlink"/>
            <w:rFonts w:ascii="Calibri" w:hAnsi="Calibri" w:cs="Calibri"/>
            <w:b/>
            <w:sz w:val="20"/>
            <w:szCs w:val="20"/>
          </w:rPr>
          <w:t xml:space="preserve">(CPR 2024) </w:t>
        </w:r>
        <w:r w:rsidR="00A0726D" w:rsidRPr="55AF5D42">
          <w:rPr>
            <w:rStyle w:val="Hyperlink"/>
            <w:rFonts w:ascii="Calibri" w:hAnsi="Calibri" w:cs="Calibri"/>
            <w:b/>
            <w:sz w:val="20"/>
            <w:szCs w:val="20"/>
          </w:rPr>
          <w:t xml:space="preserve">- </w:t>
        </w:r>
        <w:r w:rsidRPr="55AF5D42">
          <w:rPr>
            <w:rStyle w:val="Hyperlink"/>
            <w:rFonts w:ascii="Calibri" w:hAnsi="Calibri" w:cs="Calibri"/>
            <w:b/>
            <w:sz w:val="20"/>
            <w:szCs w:val="20"/>
          </w:rPr>
          <w:t>Declaration of performance and conformity</w:t>
        </w:r>
      </w:hyperlink>
    </w:p>
    <w:p w14:paraId="78C21229" w14:textId="77777777" w:rsidR="00E346A0" w:rsidRPr="00374D79" w:rsidRDefault="38DA395F" w:rsidP="55AF5D42">
      <w:pPr>
        <w:spacing w:after="0" w:line="240" w:lineRule="auto"/>
        <w:jc w:val="both"/>
        <w:rPr>
          <w:rFonts w:ascii="Calibri" w:hAnsi="Calibri" w:cs="Calibri"/>
          <w:color w:val="FF0000"/>
          <w:sz w:val="20"/>
          <w:szCs w:val="20"/>
          <w:lang w:val="en-GB"/>
        </w:rPr>
      </w:pPr>
      <w:r w:rsidRPr="55AF5D42">
        <w:rPr>
          <w:rFonts w:ascii="Calibri" w:hAnsi="Calibri" w:cs="Calibri"/>
          <w:color w:val="17365D"/>
          <w:sz w:val="20"/>
          <w:szCs w:val="20"/>
          <w:lang w:val="en-GB"/>
        </w:rPr>
        <w:t>1. </w:t>
      </w:r>
      <w:r w:rsidRPr="55AF5D42">
        <w:rPr>
          <w:rFonts w:ascii="Calibri" w:hAnsi="Calibri" w:cs="Calibri"/>
          <w:color w:val="FF0000"/>
          <w:sz w:val="20"/>
          <w:szCs w:val="20"/>
          <w:lang w:val="en-GB"/>
        </w:rPr>
        <w:t>  Where a product is covered by a harmonised technical specification adopted in accordance with Articles 5 or 6, the manufacturer shall undergo the applicable assessment and verification system set out in Annex IX and draw up a declaration of performance and conformity before such a product is placed on the market. Where a product is covered by a harmonised technical specification adopted in accordance with Article 7, the manufacturer shall also verify the product’s compliance with applicable product requirements that have been specified by delegated acts. The manufacturer of a product which is not covered by any harmonised technical specification may issue a declaration of performance and conformity in accordance with the relevant European assessment document and European technical assessment.</w:t>
      </w:r>
    </w:p>
    <w:p w14:paraId="483FA0A3" w14:textId="2E4CB2C0" w:rsidR="00E346A0" w:rsidRPr="00374D79" w:rsidRDefault="38DA395F" w:rsidP="55AF5D42">
      <w:pPr>
        <w:spacing w:after="0" w:line="240" w:lineRule="auto"/>
        <w:jc w:val="both"/>
        <w:rPr>
          <w:rFonts w:ascii="Calibri" w:hAnsi="Calibri" w:cs="Calibri"/>
          <w:color w:val="FF0000"/>
          <w:sz w:val="20"/>
          <w:szCs w:val="20"/>
          <w:lang w:val="en-GB"/>
        </w:rPr>
      </w:pPr>
      <w:r w:rsidRPr="55AF5D42">
        <w:rPr>
          <w:rFonts w:ascii="Calibri" w:hAnsi="Calibri" w:cs="Calibri"/>
          <w:color w:val="FF0000"/>
          <w:sz w:val="20"/>
          <w:szCs w:val="20"/>
          <w:lang w:val="en-GB"/>
        </w:rPr>
        <w:t>2.   By drawing up the declaration of performance and conformity, the manufacturer assumes responsibility for the conformity of the product with its declared performance and any applicable product requirements and becomes liable in accordance with Union and national laws on contractual and extra-contractual liability. In the absence of objective indications to the contrary, Member States shall presume the declaration of performance and conformity drawn up by the manufacturer to be accurate and reliable.</w:t>
      </w:r>
    </w:p>
    <w:p w14:paraId="42B7041B" w14:textId="4019F9FC" w:rsidR="00E346A0" w:rsidRPr="00374D79" w:rsidRDefault="38DA395F" w:rsidP="55AF5D42">
      <w:pPr>
        <w:spacing w:after="0" w:line="240" w:lineRule="auto"/>
        <w:jc w:val="both"/>
        <w:rPr>
          <w:rFonts w:ascii="Calibri" w:hAnsi="Calibri" w:cs="Calibri"/>
          <w:color w:val="FF0000"/>
          <w:sz w:val="20"/>
          <w:szCs w:val="20"/>
          <w:lang w:val="en-GB"/>
        </w:rPr>
      </w:pPr>
      <w:r w:rsidRPr="55AF5D42">
        <w:rPr>
          <w:rFonts w:ascii="Calibri" w:hAnsi="Calibri" w:cs="Calibri"/>
          <w:color w:val="FF0000"/>
          <w:sz w:val="20"/>
          <w:szCs w:val="20"/>
          <w:lang w:val="en-GB"/>
        </w:rPr>
        <w:t>In the event of non-compliance, or in the absence of a declaration of performance and conformity when such a declaration is required, the product may not be made available on the market.</w:t>
      </w:r>
    </w:p>
    <w:p w14:paraId="07C14F38" w14:textId="51683862" w:rsidR="002639E5" w:rsidRPr="00374D79" w:rsidRDefault="00C35025" w:rsidP="55AF5D42">
      <w:pPr>
        <w:spacing w:after="0" w:line="240" w:lineRule="auto"/>
        <w:jc w:val="center"/>
        <w:rPr>
          <w:rFonts w:ascii="Calibri" w:hAnsi="Calibri" w:cs="Calibri"/>
          <w:b/>
          <w:sz w:val="20"/>
          <w:szCs w:val="20"/>
        </w:rPr>
      </w:pPr>
      <w:hyperlink r:id="rId15">
        <w:r w:rsidRPr="55AF5D42">
          <w:rPr>
            <w:rStyle w:val="Hyperlink"/>
            <w:rFonts w:ascii="Calibri" w:hAnsi="Calibri" w:cs="Calibri"/>
            <w:b/>
            <w:sz w:val="20"/>
            <w:szCs w:val="20"/>
          </w:rPr>
          <w:t xml:space="preserve">Article 6 </w:t>
        </w:r>
        <w:r w:rsidR="1528AE0F" w:rsidRPr="55AF5D42">
          <w:rPr>
            <w:rStyle w:val="Hyperlink"/>
            <w:rFonts w:ascii="Calibri" w:hAnsi="Calibri" w:cs="Calibri"/>
            <w:b/>
            <w:sz w:val="20"/>
            <w:szCs w:val="20"/>
          </w:rPr>
          <w:t xml:space="preserve">(CPR 2011) </w:t>
        </w:r>
        <w:r w:rsidRPr="55AF5D42">
          <w:rPr>
            <w:rStyle w:val="Hyperlink"/>
            <w:rFonts w:ascii="Calibri" w:hAnsi="Calibri" w:cs="Calibri"/>
            <w:b/>
            <w:sz w:val="20"/>
            <w:szCs w:val="20"/>
          </w:rPr>
          <w:t xml:space="preserve">- </w:t>
        </w:r>
        <w:r w:rsidR="002639E5" w:rsidRPr="55AF5D42">
          <w:rPr>
            <w:rStyle w:val="Hyperlink"/>
            <w:rFonts w:ascii="Calibri" w:hAnsi="Calibri" w:cs="Calibri"/>
            <w:b/>
            <w:sz w:val="20"/>
            <w:szCs w:val="20"/>
          </w:rPr>
          <w:t>Content of the declaration of performance</w:t>
        </w:r>
      </w:hyperlink>
    </w:p>
    <w:p w14:paraId="4BF7E8D1" w14:textId="68BA40AF" w:rsidR="00597F7C" w:rsidRPr="00374D79" w:rsidRDefault="00092043" w:rsidP="55AF5D42">
      <w:pPr>
        <w:spacing w:after="0" w:line="240" w:lineRule="auto"/>
        <w:jc w:val="both"/>
        <w:rPr>
          <w:rFonts w:ascii="Calibri" w:hAnsi="Calibri" w:cs="Calibri"/>
          <w:color w:val="17365D"/>
          <w:sz w:val="20"/>
          <w:szCs w:val="20"/>
        </w:rPr>
      </w:pPr>
      <w:r w:rsidRPr="55AF5D42">
        <w:rPr>
          <w:rFonts w:ascii="Calibri" w:hAnsi="Calibri" w:cs="Calibri"/>
          <w:color w:val="17365D"/>
          <w:sz w:val="20"/>
          <w:szCs w:val="20"/>
          <w:lang w:val="en-GB"/>
        </w:rPr>
        <w:t>1.   </w:t>
      </w:r>
      <w:r w:rsidR="00597F7C" w:rsidRPr="55AF5D42">
        <w:rPr>
          <w:rFonts w:ascii="Calibri" w:hAnsi="Calibri" w:cs="Calibri"/>
          <w:color w:val="17365D"/>
          <w:sz w:val="20"/>
          <w:szCs w:val="20"/>
        </w:rPr>
        <w:t>The declaration of performance shall express the performance of construction products in relation to the essential characteristics of those products in accordance with the relevant harmonised technical specifications.</w:t>
      </w:r>
    </w:p>
    <w:p w14:paraId="38F359F2" w14:textId="45A4F229" w:rsidR="003C2126" w:rsidRPr="00374D79" w:rsidRDefault="003C2126" w:rsidP="55AF5D42">
      <w:pPr>
        <w:spacing w:after="0" w:line="240" w:lineRule="auto"/>
        <w:jc w:val="center"/>
        <w:rPr>
          <w:rFonts w:ascii="Calibri" w:hAnsi="Calibri" w:cs="Calibri"/>
          <w:b/>
          <w:sz w:val="20"/>
          <w:szCs w:val="20"/>
        </w:rPr>
      </w:pPr>
      <w:hyperlink r:id="rId16">
        <w:r w:rsidRPr="55AF5D42">
          <w:rPr>
            <w:rStyle w:val="Hyperlink"/>
            <w:rFonts w:ascii="Calibri" w:hAnsi="Calibri" w:cs="Calibri"/>
            <w:b/>
            <w:sz w:val="20"/>
            <w:szCs w:val="20"/>
          </w:rPr>
          <w:t xml:space="preserve">Article 15 </w:t>
        </w:r>
        <w:r w:rsidR="7564DDCE" w:rsidRPr="55AF5D42">
          <w:rPr>
            <w:rStyle w:val="Hyperlink"/>
            <w:rFonts w:ascii="Calibri" w:hAnsi="Calibri" w:cs="Calibri"/>
            <w:b/>
            <w:sz w:val="20"/>
            <w:szCs w:val="20"/>
          </w:rPr>
          <w:t xml:space="preserve">(CPR 2024) </w:t>
        </w:r>
        <w:r w:rsidRPr="55AF5D42">
          <w:rPr>
            <w:rStyle w:val="Hyperlink"/>
            <w:rFonts w:ascii="Calibri" w:hAnsi="Calibri" w:cs="Calibri"/>
            <w:b/>
            <w:sz w:val="20"/>
            <w:szCs w:val="20"/>
          </w:rPr>
          <w:t>- Content of the declaration of performance and conformity</w:t>
        </w:r>
      </w:hyperlink>
    </w:p>
    <w:p w14:paraId="6ACE7B11" w14:textId="77777777" w:rsidR="003C2126" w:rsidRPr="00374D79" w:rsidRDefault="70212AA2" w:rsidP="55AF5D42">
      <w:pPr>
        <w:spacing w:after="0" w:line="240" w:lineRule="auto"/>
        <w:jc w:val="both"/>
        <w:rPr>
          <w:rFonts w:ascii="Calibri" w:hAnsi="Calibri" w:cs="Calibri"/>
          <w:color w:val="FF0000"/>
          <w:sz w:val="20"/>
          <w:szCs w:val="20"/>
          <w:lang w:val="en-GB"/>
        </w:rPr>
      </w:pPr>
      <w:r w:rsidRPr="55AF5D42">
        <w:rPr>
          <w:rFonts w:ascii="Calibri" w:hAnsi="Calibri" w:cs="Calibri"/>
          <w:color w:val="17365D"/>
          <w:sz w:val="20"/>
          <w:szCs w:val="20"/>
          <w:lang w:val="en-GB"/>
        </w:rPr>
        <w:t>1.  </w:t>
      </w:r>
      <w:r w:rsidRPr="55AF5D42">
        <w:rPr>
          <w:rFonts w:ascii="Calibri" w:hAnsi="Calibri" w:cs="Calibri"/>
          <w:color w:val="FF0000"/>
          <w:sz w:val="20"/>
          <w:szCs w:val="20"/>
          <w:lang w:val="en-GB"/>
        </w:rPr>
        <w:t> The declaration of performance and conformity shall be drawn up using the model set out in Annex V. The declaration of performance and conformity shall express the performance of products in relation to the essential characteristics of those products in accordance with the relevant harmonised technical specifications or European assessment document.</w:t>
      </w:r>
    </w:p>
    <w:p w14:paraId="0E54396F" w14:textId="77777777" w:rsidR="003C2126" w:rsidRPr="00374D79" w:rsidRDefault="70212AA2" w:rsidP="55AF5D42">
      <w:pPr>
        <w:spacing w:after="0" w:line="240" w:lineRule="auto"/>
        <w:jc w:val="both"/>
        <w:rPr>
          <w:rFonts w:ascii="Calibri" w:hAnsi="Calibri" w:cs="Calibri"/>
          <w:color w:val="FF0000"/>
          <w:sz w:val="20"/>
          <w:szCs w:val="20"/>
          <w:lang w:val="en-GB"/>
        </w:rPr>
      </w:pPr>
      <w:r w:rsidRPr="55AF5D42">
        <w:rPr>
          <w:rFonts w:ascii="Calibri" w:hAnsi="Calibri" w:cs="Calibri"/>
          <w:color w:val="FF0000"/>
          <w:sz w:val="20"/>
          <w:szCs w:val="20"/>
          <w:lang w:val="en-GB"/>
        </w:rPr>
        <w:t>Where product requirements specified in accordance with Article 7 are applicable, the declaration of performance and conformity shall state that the fulfilment of those requirements has been demonstrated.</w:t>
      </w:r>
    </w:p>
    <w:p w14:paraId="4E3D0FD6" w14:textId="7C3BC355" w:rsidR="00BC5A5F" w:rsidRPr="00374D79" w:rsidRDefault="5FDFAEE7" w:rsidP="55AF5D42">
      <w:pPr>
        <w:spacing w:after="0" w:line="240" w:lineRule="auto"/>
        <w:jc w:val="center"/>
        <w:rPr>
          <w:rFonts w:ascii="Calibri" w:hAnsi="Calibri" w:cs="Calibri"/>
          <w:b/>
          <w:sz w:val="20"/>
          <w:szCs w:val="20"/>
          <w:lang w:val="en-GB"/>
        </w:rPr>
      </w:pPr>
      <w:hyperlink r:id="rId17">
        <w:r w:rsidRPr="55AF5D42">
          <w:rPr>
            <w:rStyle w:val="Hyperlink"/>
            <w:rFonts w:ascii="Calibri" w:hAnsi="Calibri" w:cs="Calibri"/>
            <w:b/>
            <w:sz w:val="20"/>
            <w:szCs w:val="20"/>
            <w:lang w:val="en-GB"/>
          </w:rPr>
          <w:t xml:space="preserve">Article 7 </w:t>
        </w:r>
        <w:r w:rsidR="4B704AB7" w:rsidRPr="55AF5D42">
          <w:rPr>
            <w:rStyle w:val="Hyperlink"/>
            <w:rFonts w:ascii="Calibri" w:hAnsi="Calibri" w:cs="Calibri"/>
            <w:b/>
            <w:sz w:val="20"/>
            <w:szCs w:val="20"/>
            <w:lang w:val="en-GB"/>
          </w:rPr>
          <w:t xml:space="preserve">(CPR 2011) </w:t>
        </w:r>
        <w:r w:rsidRPr="55AF5D42">
          <w:rPr>
            <w:rStyle w:val="Hyperlink"/>
            <w:rFonts w:ascii="Calibri" w:hAnsi="Calibri" w:cs="Calibri"/>
            <w:b/>
            <w:sz w:val="20"/>
            <w:szCs w:val="20"/>
            <w:lang w:val="en-GB"/>
          </w:rPr>
          <w:t>- Supply of the declaration of performance</w:t>
        </w:r>
      </w:hyperlink>
    </w:p>
    <w:p w14:paraId="71C0517E" w14:textId="52C0EC7B" w:rsidR="00BC5A5F" w:rsidRPr="00374D79" w:rsidRDefault="00BC5A5F" w:rsidP="55AF5D42">
      <w:pPr>
        <w:spacing w:after="0" w:line="240" w:lineRule="auto"/>
        <w:jc w:val="both"/>
        <w:rPr>
          <w:rFonts w:ascii="Calibri" w:hAnsi="Calibri" w:cs="Calibri"/>
          <w:color w:val="17365D"/>
          <w:sz w:val="20"/>
          <w:szCs w:val="20"/>
          <w:lang w:val="en-GB"/>
        </w:rPr>
      </w:pPr>
      <w:r w:rsidRPr="55AF5D42">
        <w:rPr>
          <w:rFonts w:ascii="Calibri" w:hAnsi="Calibri" w:cs="Calibri"/>
          <w:color w:val="17365D"/>
          <w:sz w:val="20"/>
          <w:szCs w:val="20"/>
          <w:lang w:val="en-GB"/>
        </w:rPr>
        <w:t>1.   A copy of the declaration of performance of each product which is made available on the market shall be supplied either in paper form or by electronic means.</w:t>
      </w:r>
    </w:p>
    <w:p w14:paraId="7A034EBF" w14:textId="58055068" w:rsidR="00BC5A5F" w:rsidRPr="00374D79" w:rsidRDefault="00BC5A5F" w:rsidP="55AF5D42">
      <w:pPr>
        <w:spacing w:after="0" w:line="240" w:lineRule="auto"/>
        <w:jc w:val="both"/>
        <w:rPr>
          <w:rFonts w:ascii="Calibri" w:hAnsi="Calibri" w:cs="Calibri"/>
          <w:color w:val="17365D"/>
          <w:sz w:val="20"/>
          <w:szCs w:val="20"/>
          <w:lang w:val="en-GB"/>
        </w:rPr>
      </w:pPr>
      <w:r w:rsidRPr="55AF5D42">
        <w:rPr>
          <w:rFonts w:ascii="Calibri" w:hAnsi="Calibri" w:cs="Calibri"/>
          <w:color w:val="17365D"/>
          <w:sz w:val="20"/>
          <w:szCs w:val="20"/>
          <w:lang w:val="en-GB"/>
        </w:rPr>
        <w:t>However, where a batch of the same product is supplied to a single user, it may be accompanied by a single copy of the declaration of performance</w:t>
      </w:r>
      <w:r w:rsidR="00E23FF2" w:rsidRPr="55AF5D42">
        <w:rPr>
          <w:rFonts w:ascii="Calibri" w:hAnsi="Calibri" w:cs="Calibri"/>
          <w:color w:val="17365D"/>
          <w:sz w:val="20"/>
          <w:szCs w:val="20"/>
          <w:lang w:val="en-GB"/>
        </w:rPr>
        <w:t>,</w:t>
      </w:r>
      <w:r w:rsidRPr="55AF5D42">
        <w:rPr>
          <w:rFonts w:ascii="Calibri" w:hAnsi="Calibri" w:cs="Calibri"/>
          <w:color w:val="17365D"/>
          <w:sz w:val="20"/>
          <w:szCs w:val="20"/>
          <w:lang w:val="en-GB"/>
        </w:rPr>
        <w:t xml:space="preserve"> either in paper form or by electronic means.</w:t>
      </w:r>
    </w:p>
    <w:p w14:paraId="6BF0FEE1" w14:textId="77777777" w:rsidR="00BC5A5F" w:rsidRPr="00374D79" w:rsidRDefault="00BC5A5F" w:rsidP="55AF5D42">
      <w:pPr>
        <w:spacing w:after="0" w:line="240" w:lineRule="auto"/>
        <w:jc w:val="both"/>
        <w:rPr>
          <w:rFonts w:ascii="Calibri" w:hAnsi="Calibri" w:cs="Calibri"/>
          <w:color w:val="17365D"/>
          <w:sz w:val="20"/>
          <w:szCs w:val="20"/>
          <w:lang w:val="en-GB"/>
        </w:rPr>
      </w:pPr>
      <w:r w:rsidRPr="55AF5D42">
        <w:rPr>
          <w:rFonts w:ascii="Calibri" w:hAnsi="Calibri" w:cs="Calibri"/>
          <w:color w:val="17365D"/>
          <w:sz w:val="20"/>
          <w:szCs w:val="20"/>
          <w:lang w:val="en-GB"/>
        </w:rPr>
        <w:t>2.   A paper copy of the declaration of performance shall be supplied if the recipient requests it.</w:t>
      </w:r>
    </w:p>
    <w:p w14:paraId="0ADD66AC" w14:textId="66A167A0" w:rsidR="00A76130" w:rsidRPr="00374D79" w:rsidRDefault="00A76130" w:rsidP="55AF5D42">
      <w:pPr>
        <w:spacing w:after="0" w:line="240" w:lineRule="auto"/>
        <w:jc w:val="center"/>
        <w:rPr>
          <w:rFonts w:ascii="Calibri" w:hAnsi="Calibri" w:cs="Calibri"/>
          <w:b/>
          <w:sz w:val="20"/>
          <w:szCs w:val="20"/>
          <w:lang w:val="en-GB"/>
        </w:rPr>
      </w:pPr>
      <w:hyperlink r:id="rId18">
        <w:r w:rsidRPr="55AF5D42">
          <w:rPr>
            <w:rStyle w:val="Hyperlink"/>
            <w:rFonts w:ascii="Calibri" w:hAnsi="Calibri" w:cs="Calibri"/>
            <w:b/>
            <w:sz w:val="20"/>
            <w:szCs w:val="20"/>
            <w:lang w:val="en-GB"/>
          </w:rPr>
          <w:t xml:space="preserve">Article 16 </w:t>
        </w:r>
        <w:r w:rsidR="320DF21B" w:rsidRPr="55AF5D42">
          <w:rPr>
            <w:rStyle w:val="Hyperlink"/>
            <w:rFonts w:ascii="Calibri" w:hAnsi="Calibri" w:cs="Calibri"/>
            <w:b/>
            <w:sz w:val="20"/>
            <w:szCs w:val="20"/>
            <w:lang w:val="en-GB"/>
          </w:rPr>
          <w:t xml:space="preserve">(CPR 2024) </w:t>
        </w:r>
        <w:r w:rsidR="00912040" w:rsidRPr="55AF5D42">
          <w:rPr>
            <w:rStyle w:val="Hyperlink"/>
            <w:rFonts w:ascii="Calibri" w:hAnsi="Calibri" w:cs="Calibri"/>
            <w:b/>
            <w:sz w:val="20"/>
            <w:szCs w:val="20"/>
            <w:lang w:val="en-GB"/>
          </w:rPr>
          <w:t xml:space="preserve">- </w:t>
        </w:r>
        <w:r w:rsidRPr="55AF5D42">
          <w:rPr>
            <w:rStyle w:val="Hyperlink"/>
            <w:rFonts w:ascii="Calibri" w:hAnsi="Calibri" w:cs="Calibri"/>
            <w:b/>
            <w:sz w:val="20"/>
            <w:szCs w:val="20"/>
            <w:lang w:val="en-GB"/>
          </w:rPr>
          <w:t>Supply of the declaration of performance and conformity</w:t>
        </w:r>
      </w:hyperlink>
    </w:p>
    <w:p w14:paraId="6AB87DB1" w14:textId="77777777" w:rsidR="00A76130" w:rsidRPr="00374D79" w:rsidRDefault="055ECD36" w:rsidP="55AF5D42">
      <w:pPr>
        <w:spacing w:after="0" w:line="240" w:lineRule="auto"/>
        <w:jc w:val="both"/>
        <w:rPr>
          <w:rFonts w:ascii="Calibri" w:hAnsi="Calibri" w:cs="Calibri"/>
          <w:color w:val="FF0000"/>
          <w:sz w:val="20"/>
          <w:szCs w:val="20"/>
          <w:lang w:val="en-GB"/>
        </w:rPr>
      </w:pPr>
      <w:r w:rsidRPr="55AF5D42">
        <w:rPr>
          <w:rFonts w:ascii="Calibri" w:hAnsi="Calibri" w:cs="Calibri"/>
          <w:color w:val="17365D"/>
          <w:sz w:val="20"/>
          <w:szCs w:val="20"/>
          <w:lang w:val="en-GB"/>
        </w:rPr>
        <w:t>1.  </w:t>
      </w:r>
      <w:r w:rsidRPr="55AF5D42">
        <w:rPr>
          <w:rFonts w:ascii="Calibri" w:hAnsi="Calibri" w:cs="Calibri"/>
          <w:color w:val="FF0000"/>
          <w:sz w:val="20"/>
          <w:szCs w:val="20"/>
          <w:lang w:val="en-GB"/>
        </w:rPr>
        <w:t> The manufacturer shall supply by electronic means a copy of the declaration of performance and conformity of each product which is made available on the market, unless the declaration is included in a digital product passport that fulfils the conditions set out in Article 76 and is available through the construction digital product passport system established in accordance with Article 75.</w:t>
      </w:r>
    </w:p>
    <w:p w14:paraId="42BAEBC2" w14:textId="77777777" w:rsidR="00A76130" w:rsidRPr="00374D79" w:rsidRDefault="055ECD36" w:rsidP="55AF5D42">
      <w:pPr>
        <w:spacing w:after="0" w:line="240" w:lineRule="auto"/>
        <w:jc w:val="both"/>
        <w:rPr>
          <w:rFonts w:ascii="Calibri" w:hAnsi="Calibri" w:cs="Calibri"/>
          <w:color w:val="FF0000"/>
          <w:sz w:val="20"/>
          <w:szCs w:val="20"/>
          <w:lang w:val="en-GB"/>
        </w:rPr>
      </w:pPr>
      <w:r w:rsidRPr="55AF5D42">
        <w:rPr>
          <w:rFonts w:ascii="Calibri" w:hAnsi="Calibri" w:cs="Calibri"/>
          <w:color w:val="FF0000"/>
          <w:sz w:val="20"/>
          <w:szCs w:val="20"/>
          <w:lang w:val="en-GB"/>
        </w:rPr>
        <w:t>However, where a batch of the same product is supplied to a single user, it may be accompanied by a single copy of the declaration of performance and conformity.</w:t>
      </w:r>
    </w:p>
    <w:p w14:paraId="3A341428" w14:textId="77777777" w:rsidR="00597F7C" w:rsidRPr="00374D79" w:rsidRDefault="00597F7C" w:rsidP="55AF5D42">
      <w:pPr>
        <w:spacing w:after="0" w:line="240" w:lineRule="auto"/>
        <w:jc w:val="center"/>
        <w:rPr>
          <w:rFonts w:ascii="Calibri" w:hAnsi="Calibri" w:cs="Calibri"/>
          <w:b/>
          <w:color w:val="17365D"/>
          <w:sz w:val="20"/>
          <w:szCs w:val="20"/>
          <w:u w:val="single"/>
        </w:rPr>
      </w:pPr>
      <w:r w:rsidRPr="55AF5D42">
        <w:rPr>
          <w:rFonts w:ascii="Calibri" w:hAnsi="Calibri" w:cs="Calibri"/>
          <w:b/>
          <w:color w:val="17365D"/>
          <w:sz w:val="20"/>
          <w:szCs w:val="20"/>
          <w:u w:val="single"/>
        </w:rPr>
        <w:t>CE Marking</w:t>
      </w:r>
    </w:p>
    <w:p w14:paraId="7286A5DB" w14:textId="3133E6C0" w:rsidR="00AC0A50" w:rsidRPr="00374D79" w:rsidRDefault="1D8C4185" w:rsidP="55AF5D42">
      <w:pPr>
        <w:spacing w:after="0" w:line="240" w:lineRule="auto"/>
        <w:jc w:val="center"/>
        <w:rPr>
          <w:rFonts w:ascii="Calibri" w:hAnsi="Calibri" w:cs="Calibri"/>
          <w:b/>
          <w:color w:val="17365D"/>
          <w:sz w:val="20"/>
          <w:szCs w:val="20"/>
          <w:u w:val="single"/>
          <w:lang w:val="en-GB"/>
        </w:rPr>
      </w:pPr>
      <w:r w:rsidRPr="55AF5D42">
        <w:rPr>
          <w:rFonts w:ascii="Calibri" w:hAnsi="Calibri" w:cs="Calibri"/>
          <w:b/>
          <w:color w:val="17365D"/>
          <w:sz w:val="20"/>
          <w:szCs w:val="20"/>
          <w:u w:val="single"/>
          <w:lang w:val="en-GB"/>
        </w:rPr>
        <w:t xml:space="preserve">Article </w:t>
      </w:r>
      <w:r w:rsidR="3835AE6A" w:rsidRPr="55AF5D42">
        <w:rPr>
          <w:rFonts w:ascii="Calibri" w:hAnsi="Calibri" w:cs="Calibri"/>
          <w:b/>
          <w:color w:val="17365D"/>
          <w:sz w:val="20"/>
          <w:szCs w:val="20"/>
          <w:u w:val="single"/>
          <w:lang w:val="en-GB"/>
        </w:rPr>
        <w:t>17</w:t>
      </w:r>
      <w:r w:rsidR="53E8F6F2" w:rsidRPr="55AF5D42">
        <w:rPr>
          <w:rFonts w:ascii="Calibri" w:hAnsi="Calibri" w:cs="Calibri"/>
          <w:b/>
          <w:color w:val="17365D"/>
          <w:sz w:val="20"/>
          <w:szCs w:val="20"/>
          <w:u w:val="single"/>
          <w:lang w:val="en-GB"/>
        </w:rPr>
        <w:t xml:space="preserve"> (CPR 20</w:t>
      </w:r>
      <w:r w:rsidR="46EA1610" w:rsidRPr="55AF5D42">
        <w:rPr>
          <w:rFonts w:ascii="Calibri" w:hAnsi="Calibri" w:cs="Calibri"/>
          <w:b/>
          <w:color w:val="17365D"/>
          <w:sz w:val="20"/>
          <w:szCs w:val="20"/>
          <w:u w:val="single"/>
          <w:lang w:val="en-GB"/>
        </w:rPr>
        <w:t>24</w:t>
      </w:r>
      <w:r w:rsidR="53E8F6F2" w:rsidRPr="55AF5D42">
        <w:rPr>
          <w:rFonts w:ascii="Calibri" w:hAnsi="Calibri" w:cs="Calibri"/>
          <w:b/>
          <w:color w:val="17365D"/>
          <w:sz w:val="20"/>
          <w:szCs w:val="20"/>
          <w:u w:val="single"/>
          <w:lang w:val="en-GB"/>
        </w:rPr>
        <w:t>)</w:t>
      </w:r>
      <w:r w:rsidR="11C96AE8" w:rsidRPr="55AF5D42">
        <w:rPr>
          <w:rFonts w:ascii="Calibri" w:hAnsi="Calibri" w:cs="Calibri"/>
          <w:b/>
          <w:color w:val="17365D"/>
          <w:sz w:val="20"/>
          <w:szCs w:val="20"/>
          <w:u w:val="single"/>
          <w:lang w:val="en-GB"/>
        </w:rPr>
        <w:t xml:space="preserve"> - </w:t>
      </w:r>
      <w:r w:rsidRPr="55AF5D42">
        <w:rPr>
          <w:rFonts w:ascii="Calibri" w:hAnsi="Calibri" w:cs="Calibri"/>
          <w:b/>
          <w:color w:val="17365D"/>
          <w:sz w:val="20"/>
          <w:szCs w:val="20"/>
          <w:u w:val="single"/>
          <w:lang w:val="en-GB"/>
        </w:rPr>
        <w:t>General principles and use of CE marking</w:t>
      </w:r>
    </w:p>
    <w:p w14:paraId="2DC212F0" w14:textId="4DBB2337" w:rsidR="3850E70C" w:rsidRPr="00374D79" w:rsidRDefault="3850E70C" w:rsidP="55AF5D42">
      <w:pPr>
        <w:spacing w:after="0" w:line="240" w:lineRule="auto"/>
        <w:jc w:val="both"/>
        <w:rPr>
          <w:rFonts w:ascii="Calibri" w:hAnsi="Calibri" w:cs="Calibri"/>
          <w:color w:val="FF0000"/>
          <w:sz w:val="20"/>
          <w:szCs w:val="20"/>
          <w:lang w:val="en-GB"/>
        </w:rPr>
      </w:pPr>
      <w:r w:rsidRPr="55AF5D42">
        <w:rPr>
          <w:rFonts w:ascii="Calibri" w:hAnsi="Calibri" w:cs="Calibri"/>
          <w:color w:val="FF0000"/>
          <w:sz w:val="20"/>
          <w:szCs w:val="20"/>
          <w:lang w:val="en-GB"/>
        </w:rPr>
        <w:t>1.   The CE marking shall be subject to the general principles set out in Article 30 of Regulation (EC) No 765/2008.</w:t>
      </w:r>
    </w:p>
    <w:p w14:paraId="3D637417" w14:textId="730C7882" w:rsidR="3850E70C" w:rsidRPr="00374D79" w:rsidRDefault="3850E70C" w:rsidP="55AF5D42">
      <w:pPr>
        <w:spacing w:after="0" w:line="240" w:lineRule="auto"/>
        <w:jc w:val="both"/>
        <w:rPr>
          <w:rFonts w:ascii="Calibri" w:hAnsi="Calibri" w:cs="Calibri"/>
          <w:color w:val="FF0000"/>
          <w:sz w:val="20"/>
          <w:szCs w:val="20"/>
          <w:lang w:val="en-GB"/>
        </w:rPr>
      </w:pPr>
      <w:r w:rsidRPr="55AF5D42">
        <w:rPr>
          <w:rFonts w:ascii="Calibri" w:hAnsi="Calibri" w:cs="Calibri"/>
          <w:color w:val="FF0000"/>
          <w:sz w:val="20"/>
          <w:szCs w:val="20"/>
          <w:lang w:val="en-GB"/>
        </w:rPr>
        <w:t>2.   The CE marking shall be affixed only to those products for which the manufacturer has drawn up a declaration of performance and conformity in accordance with Articles 13 and 15. The CE marking shall be affixed to key parts.</w:t>
      </w:r>
    </w:p>
    <w:p w14:paraId="2D78276A" w14:textId="26B15488" w:rsidR="3850E70C" w:rsidRPr="00374D79" w:rsidRDefault="3850E70C" w:rsidP="55AF5D42">
      <w:pPr>
        <w:spacing w:after="0" w:line="240" w:lineRule="auto"/>
        <w:jc w:val="both"/>
        <w:rPr>
          <w:rFonts w:ascii="Calibri" w:hAnsi="Calibri" w:cs="Calibri"/>
          <w:color w:val="FF0000"/>
          <w:sz w:val="20"/>
          <w:szCs w:val="20"/>
          <w:lang w:val="en-GB"/>
        </w:rPr>
      </w:pPr>
      <w:r w:rsidRPr="55AF5D42">
        <w:rPr>
          <w:rFonts w:ascii="Calibri" w:hAnsi="Calibri" w:cs="Calibri"/>
          <w:color w:val="FF0000"/>
          <w:sz w:val="20"/>
          <w:szCs w:val="20"/>
          <w:lang w:val="en-GB"/>
        </w:rPr>
        <w:t>3.   By affixing the CE marking to the product, or having it affixed, the economic operator indicates that it has assumed responsibility for the conformity of the product with the declared performance and applicable product requirements laid down in accordance with this Regulation. By affixing the CE marking, the economic operator becomes liable for the declared performance and the fulfilment of those requirements in accordance with national law on contractual and extra-contractual liability.</w:t>
      </w:r>
    </w:p>
    <w:p w14:paraId="6D6A1051" w14:textId="0BCEAADE" w:rsidR="3850E70C" w:rsidRPr="00374D79" w:rsidRDefault="3850E70C" w:rsidP="55AF5D42">
      <w:pPr>
        <w:spacing w:after="0" w:line="240" w:lineRule="auto"/>
        <w:jc w:val="both"/>
        <w:rPr>
          <w:rFonts w:ascii="Calibri" w:hAnsi="Calibri" w:cs="Calibri"/>
          <w:color w:val="FF0000"/>
          <w:sz w:val="20"/>
          <w:szCs w:val="20"/>
          <w:lang w:val="en-GB"/>
        </w:rPr>
      </w:pPr>
      <w:r w:rsidRPr="55AF5D42">
        <w:rPr>
          <w:rFonts w:ascii="Calibri" w:hAnsi="Calibri" w:cs="Calibri"/>
          <w:color w:val="FF0000"/>
          <w:sz w:val="20"/>
          <w:szCs w:val="20"/>
          <w:lang w:val="en-GB"/>
        </w:rPr>
        <w:t xml:space="preserve">4.   The CE marking shall be the only marking attesting to the performance of the product </w:t>
      </w:r>
      <w:proofErr w:type="gramStart"/>
      <w:r w:rsidRPr="55AF5D42">
        <w:rPr>
          <w:rFonts w:ascii="Calibri" w:hAnsi="Calibri" w:cs="Calibri"/>
          <w:color w:val="FF0000"/>
          <w:sz w:val="20"/>
          <w:szCs w:val="20"/>
          <w:lang w:val="en-GB"/>
        </w:rPr>
        <w:t>with regard to</w:t>
      </w:r>
      <w:proofErr w:type="gramEnd"/>
      <w:r w:rsidRPr="55AF5D42">
        <w:rPr>
          <w:rFonts w:ascii="Calibri" w:hAnsi="Calibri" w:cs="Calibri"/>
          <w:color w:val="FF0000"/>
          <w:sz w:val="20"/>
          <w:szCs w:val="20"/>
          <w:lang w:val="en-GB"/>
        </w:rPr>
        <w:t xml:space="preserve"> assessed essential characteristics in accordance with this Regulation, as well as to the conformity of the product with this Regulation.</w:t>
      </w:r>
    </w:p>
    <w:p w14:paraId="70A50CFC" w14:textId="68EB11E9" w:rsidR="00597F7C" w:rsidRPr="00374D79" w:rsidRDefault="6BD76E5E" w:rsidP="55AF5D42">
      <w:pPr>
        <w:spacing w:after="0" w:line="240" w:lineRule="auto"/>
        <w:jc w:val="center"/>
        <w:rPr>
          <w:rFonts w:ascii="Calibri" w:hAnsi="Calibri" w:cs="Calibri"/>
          <w:sz w:val="20"/>
          <w:szCs w:val="20"/>
        </w:rPr>
      </w:pPr>
      <w:r w:rsidRPr="55AF5D42">
        <w:rPr>
          <w:rFonts w:ascii="Calibri" w:hAnsi="Calibri" w:cs="Calibri"/>
          <w:b/>
          <w:color w:val="17365D"/>
          <w:sz w:val="20"/>
          <w:szCs w:val="20"/>
          <w:u w:val="single"/>
        </w:rPr>
        <w:t xml:space="preserve">Article </w:t>
      </w:r>
      <w:r w:rsidR="576D376E" w:rsidRPr="55AF5D42">
        <w:rPr>
          <w:rFonts w:ascii="Calibri" w:hAnsi="Calibri" w:cs="Calibri"/>
          <w:b/>
          <w:color w:val="17365D"/>
          <w:sz w:val="20"/>
          <w:szCs w:val="20"/>
          <w:u w:val="single"/>
        </w:rPr>
        <w:t xml:space="preserve">18 </w:t>
      </w:r>
      <w:r w:rsidR="11673E57" w:rsidRPr="55AF5D42">
        <w:rPr>
          <w:rFonts w:ascii="Calibri" w:hAnsi="Calibri" w:cs="Calibri"/>
          <w:b/>
          <w:color w:val="17365D"/>
          <w:sz w:val="20"/>
          <w:szCs w:val="20"/>
          <w:u w:val="single"/>
        </w:rPr>
        <w:t>(CPR20</w:t>
      </w:r>
      <w:r w:rsidR="74AC36D8" w:rsidRPr="55AF5D42">
        <w:rPr>
          <w:rFonts w:ascii="Calibri" w:hAnsi="Calibri" w:cs="Calibri"/>
          <w:b/>
          <w:color w:val="17365D"/>
          <w:sz w:val="20"/>
          <w:szCs w:val="20"/>
          <w:u w:val="single"/>
        </w:rPr>
        <w:t>24</w:t>
      </w:r>
      <w:r w:rsidR="11673E57" w:rsidRPr="55AF5D42">
        <w:rPr>
          <w:rFonts w:ascii="Calibri" w:hAnsi="Calibri" w:cs="Calibri"/>
          <w:b/>
          <w:color w:val="17365D"/>
          <w:sz w:val="20"/>
          <w:szCs w:val="20"/>
          <w:u w:val="single"/>
        </w:rPr>
        <w:t>)</w:t>
      </w:r>
      <w:r w:rsidR="20E25857" w:rsidRPr="55AF5D42">
        <w:rPr>
          <w:rFonts w:ascii="Calibri" w:hAnsi="Calibri" w:cs="Calibri"/>
          <w:b/>
          <w:color w:val="17365D"/>
          <w:sz w:val="20"/>
          <w:szCs w:val="20"/>
          <w:u w:val="single"/>
        </w:rPr>
        <w:t xml:space="preserve"> - Rules and conditions for the affixing of CE marking </w:t>
      </w:r>
    </w:p>
    <w:p w14:paraId="5875B000" w14:textId="22B0AEF3"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1.   The CE marking shall be affixed visibly, legibly and indelibly to the product. Where this is not possible or not warranted on account of the nature of the product, the CE marking shall be affixed to a label attached to the product or to the packaging or, where that is also not possible, to the accompanying documents.</w:t>
      </w:r>
    </w:p>
    <w:p w14:paraId="6C732C5A" w14:textId="73304A85"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2.   The CE marking shall be followed by:</w:t>
      </w:r>
    </w:p>
    <w:p w14:paraId="79AE2076" w14:textId="1CE78908"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(a), the last two digits of the year in which the CE marking was first affixed; or, in the case of used products, the last two digits of the year when the product was deinstalled followed by the last two digits of the year in which the CE marking was affixed to the used product;</w:t>
      </w:r>
    </w:p>
    <w:p w14:paraId="6894A684" w14:textId="0C01ED2E"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(b), the name and the registered address, or the identifying mark allowing easy and unambiguous identification of the name and address, of the manufacturer;</w:t>
      </w:r>
    </w:p>
    <w:p w14:paraId="14DB9305" w14:textId="086F9B78"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(c), the name and the registered address of the authorised representative, or the identifying mark allowing easy and unambiguous identification of the name and address of the authorised representative where the manufacturer does not have a place of business in the Union or where the manufacturer chooses to have an authorised representative;</w:t>
      </w:r>
    </w:p>
    <w:p w14:paraId="7DDA0D12" w14:textId="7D38AF02"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(d), the unique identification code of the product-type;</w:t>
      </w:r>
    </w:p>
    <w:p w14:paraId="235D6721" w14:textId="18BE3D2B"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(e), the declaration code of the declaration of performance and conformity;</w:t>
      </w:r>
    </w:p>
    <w:p w14:paraId="2124768C" w14:textId="2B9B5A97"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(f), the identification number of the notified body or bodies verifying the product type and assessing the factory production control, if applicable; and</w:t>
      </w:r>
    </w:p>
    <w:p w14:paraId="5FAAE270" w14:textId="5312F399"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(g), a data carrier connected to the digital product passport referred to in Article 76 if such a digital product passport is available through the construction digital product passport system established pursuant to Article 75.</w:t>
      </w:r>
    </w:p>
    <w:p w14:paraId="119BD4C1" w14:textId="60E3011A"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The information listed in points (d) and (e) of the first subparagraph of this paragraph may be replaced by a data carrier, including permalink connected to the declaration of performance and conformity pursuant to Article 16(2), point (e), if the declaration of performance and conformity is available on a website. The information listed in points (d) and (e) of the first subparagraph of this paragraph may be omitted if a data carrier referred to in point (g) of the first subparagraph of this paragraph is provided.</w:t>
      </w:r>
    </w:p>
    <w:p w14:paraId="451A27B6" w14:textId="3B33F799" w:rsidR="20E25857" w:rsidRPr="00374D79" w:rsidRDefault="20E25857" w:rsidP="55AF5D42">
      <w:pPr>
        <w:spacing w:after="0" w:line="240" w:lineRule="auto"/>
        <w:jc w:val="both"/>
        <w:rPr>
          <w:rFonts w:ascii="Calibri" w:hAnsi="Calibri" w:cs="Calibri"/>
          <w:color w:val="FF0000"/>
          <w:sz w:val="20"/>
          <w:szCs w:val="20"/>
        </w:rPr>
      </w:pPr>
      <w:r w:rsidRPr="55AF5D42">
        <w:rPr>
          <w:rFonts w:ascii="Calibri" w:eastAsiaTheme="minorEastAsia" w:hAnsi="Calibri" w:cs="Calibri"/>
          <w:color w:val="FF0000"/>
          <w:sz w:val="20"/>
          <w:szCs w:val="20"/>
        </w:rPr>
        <w:t xml:space="preserve">3.   The CE marking shall be affixed before the product is placed on the market. It may be followed by a pictogram or any other mark indicating a special risk or use. </w:t>
      </w:r>
    </w:p>
    <w:p w14:paraId="49331CF9" w14:textId="6226BA50" w:rsidR="00597F7C" w:rsidRPr="00374D79" w:rsidRDefault="6BD76E5E" w:rsidP="55AF5D42">
      <w:pPr>
        <w:spacing w:after="0" w:line="240" w:lineRule="auto"/>
        <w:jc w:val="center"/>
        <w:rPr>
          <w:rFonts w:ascii="Calibri" w:hAnsi="Calibri" w:cs="Calibri"/>
          <w:b/>
          <w:color w:val="FF0000"/>
          <w:sz w:val="20"/>
          <w:szCs w:val="20"/>
          <w:u w:val="single"/>
        </w:rPr>
      </w:pPr>
      <w:r w:rsidRPr="55AF5D42">
        <w:rPr>
          <w:rFonts w:ascii="Calibri" w:hAnsi="Calibri" w:cs="Calibri"/>
          <w:b/>
          <w:color w:val="FF0000"/>
          <w:sz w:val="20"/>
          <w:szCs w:val="20"/>
          <w:u w:val="single"/>
        </w:rPr>
        <w:t xml:space="preserve">Article </w:t>
      </w:r>
      <w:r w:rsidR="6F24E208" w:rsidRPr="55AF5D42">
        <w:rPr>
          <w:rFonts w:ascii="Calibri" w:hAnsi="Calibri" w:cs="Calibri"/>
          <w:b/>
          <w:color w:val="FF0000"/>
          <w:sz w:val="20"/>
          <w:szCs w:val="20"/>
          <w:u w:val="single"/>
        </w:rPr>
        <w:t>22</w:t>
      </w:r>
      <w:r w:rsidR="42197125" w:rsidRPr="55AF5D42">
        <w:rPr>
          <w:rFonts w:ascii="Calibri" w:hAnsi="Calibri" w:cs="Calibri"/>
          <w:b/>
          <w:color w:val="FF0000"/>
          <w:sz w:val="20"/>
          <w:szCs w:val="20"/>
          <w:u w:val="single"/>
        </w:rPr>
        <w:t xml:space="preserve"> (CPR20</w:t>
      </w:r>
      <w:r w:rsidR="5DE9887B" w:rsidRPr="55AF5D42">
        <w:rPr>
          <w:rFonts w:ascii="Calibri" w:hAnsi="Calibri" w:cs="Calibri"/>
          <w:b/>
          <w:color w:val="FF0000"/>
          <w:sz w:val="20"/>
          <w:szCs w:val="20"/>
          <w:u w:val="single"/>
        </w:rPr>
        <w:t>24</w:t>
      </w:r>
      <w:r w:rsidR="42197125" w:rsidRPr="55AF5D42">
        <w:rPr>
          <w:rFonts w:ascii="Calibri" w:hAnsi="Calibri" w:cs="Calibri"/>
          <w:b/>
          <w:color w:val="FF0000"/>
          <w:sz w:val="20"/>
          <w:szCs w:val="20"/>
          <w:u w:val="single"/>
        </w:rPr>
        <w:t>)</w:t>
      </w:r>
      <w:r w:rsidR="1CFC1396" w:rsidRPr="55AF5D42">
        <w:rPr>
          <w:rFonts w:ascii="Calibri" w:hAnsi="Calibri" w:cs="Calibri"/>
          <w:b/>
          <w:color w:val="FF0000"/>
          <w:sz w:val="20"/>
          <w:szCs w:val="20"/>
          <w:u w:val="single"/>
        </w:rPr>
        <w:t xml:space="preserve"> - Obligations of manufacturers</w:t>
      </w:r>
    </w:p>
    <w:p w14:paraId="76CC7304" w14:textId="1019F95C" w:rsidR="00597F7C" w:rsidRPr="00374D79" w:rsidRDefault="4A9F197A"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1.   When placing a product on the market, the manufacturer shall determine the product type, respecting the boundaries set up therefor by the definition provided in Article 3, point (27). The manufacturer shall ensure that the product’s performance is assessed in relation to both mandatory essential characteristics and those essential characteristics intended to be declared. If the product is covered by product requirements established by delegated acts referred to in Article 7(1), the manufacturer shall ensure that the product has also been designed and constructed in accordance with those requirements.</w:t>
      </w:r>
    </w:p>
    <w:p w14:paraId="05FA2F6A" w14:textId="40D0E111" w:rsidR="00597F7C" w:rsidRPr="00374D79" w:rsidRDefault="4A9F197A"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lastRenderedPageBreak/>
        <w:t>A natural or legal person that manufactures a product using 3-D printing shall satisfy the obligations incumbent on manufacturers when placing it on the market. The obligations shall include, but are not limited to, the use of appropriate 3-D datasets, the use of materials compliant with the applicable procedures under this Regulation, and the verification of the compatibility of 3-D datasets, printing material and the printing technology used.</w:t>
      </w:r>
    </w:p>
    <w:p w14:paraId="2A0BAD89" w14:textId="0240C860" w:rsidR="00597F7C" w:rsidRPr="00374D79" w:rsidRDefault="4A9F197A"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3.   The manufacturer shall, as the basis for the declaration of performance and conformity, draw up a technical documentation in which he shall indicate:</w:t>
      </w:r>
    </w:p>
    <w:p w14:paraId="22DBC1B2" w14:textId="4F0BA4B8" w:rsidR="00597F7C" w:rsidRPr="00374D79" w:rsidRDefault="4A9F197A"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(a), the declared use, which shall fall within the scope of the applicable intended use;</w:t>
      </w:r>
    </w:p>
    <w:p w14:paraId="5DFAFB88" w14:textId="1AFF6419" w:rsidR="00597F7C" w:rsidRPr="00374D79" w:rsidRDefault="4A9F197A"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(b), all the relevant elements necessary to demonstrate performance and conformity;</w:t>
      </w:r>
    </w:p>
    <w:p w14:paraId="3455909C" w14:textId="2BD5CEB4" w:rsidR="00597F7C" w:rsidRPr="00374D79" w:rsidRDefault="4A9F197A"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(c), information on the procedures in place referred to in paragraph 4 of this Article;</w:t>
      </w:r>
    </w:p>
    <w:p w14:paraId="32B63B40" w14:textId="27D0E64D" w:rsidR="00597F7C" w:rsidRPr="00374D79" w:rsidRDefault="4A9F197A"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(d), information on the applicable system or systems set out in Annex IX;</w:t>
      </w:r>
    </w:p>
    <w:p w14:paraId="46E6A193" w14:textId="338B94AF" w:rsidR="00597F7C" w:rsidRPr="00374D79" w:rsidRDefault="4A9F197A"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(e), where relevant, information on the application of simplified procedures applied in accordance with Articles 59 to 61; and</w:t>
      </w:r>
    </w:p>
    <w:p w14:paraId="4DD0472B" w14:textId="56C76AE3" w:rsidR="00597F7C" w:rsidRPr="00374D79" w:rsidRDefault="4A9F197A"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(f), the calculation of the performance of environmental sustainability in respect of essential characteristics as referred to in Article 15(2).</w:t>
      </w:r>
    </w:p>
    <w:p w14:paraId="2CC4504F" w14:textId="0CF0DBE8" w:rsidR="00597F7C" w:rsidRPr="00374D79" w:rsidRDefault="4EFA5C4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7.   By 18 months after the entry into force of the delegated act referred to in Article 75(1) the manufacturer shall make available a digital product passport referred to in Article 76, through the construction digital product passport system referred to in Article 75, connected to a data carrier referred to in Article 18(2), point (g).</w:t>
      </w:r>
    </w:p>
    <w:p w14:paraId="3F685AC5" w14:textId="5E6EC083" w:rsidR="00597F7C" w:rsidRPr="00374D79" w:rsidRDefault="4EFA5C4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 xml:space="preserve">9.   In order to ensure transparency for users and to promote sustainable products, the Commission is empowered to adopt delegated acts in accordance with Article 89 to supplement this Regulation, by establishing specific environmental sustainability labelling requirements for </w:t>
      </w:r>
      <w:proofErr w:type="gramStart"/>
      <w:r w:rsidRPr="55AF5D42">
        <w:rPr>
          <w:rFonts w:ascii="Calibri" w:hAnsi="Calibri" w:cs="Calibri"/>
          <w:color w:val="FF0000"/>
          <w:sz w:val="20"/>
          <w:szCs w:val="20"/>
        </w:rPr>
        <w:t>particular product</w:t>
      </w:r>
      <w:proofErr w:type="gramEnd"/>
      <w:r w:rsidRPr="55AF5D42">
        <w:rPr>
          <w:rFonts w:ascii="Calibri" w:hAnsi="Calibri" w:cs="Calibri"/>
          <w:color w:val="FF0000"/>
          <w:sz w:val="20"/>
          <w:szCs w:val="20"/>
        </w:rPr>
        <w:t xml:space="preserve"> families and product categories when the following conditions are fulfilled:</w:t>
      </w:r>
    </w:p>
    <w:p w14:paraId="1216AE2E" w14:textId="4D5F411D" w:rsidR="00597F7C" w:rsidRPr="00374D79" w:rsidRDefault="4EFA5C4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(a), the product is typically chosen or purchased by consumers; and</w:t>
      </w:r>
    </w:p>
    <w:p w14:paraId="56EBEC20" w14:textId="4BE08411" w:rsidR="00597F7C" w:rsidRPr="00374D79" w:rsidRDefault="4EFA5C4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(b), the product does not have a significantly different overall environmental performance over its life cycle depending on its installation.</w:t>
      </w:r>
    </w:p>
    <w:p w14:paraId="14F2E127" w14:textId="045B81E8" w:rsidR="00597F7C" w:rsidRPr="00374D79" w:rsidRDefault="4EFA5C4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The labelling shall be based on the performance of the product, as assessed in accordance with Article 5(1) or Article 6(1), and shall provide consumer-friendly information understandable by non-experts.</w:t>
      </w:r>
    </w:p>
    <w:p w14:paraId="651602D3" w14:textId="6F532824" w:rsidR="00597F7C" w:rsidRPr="00374D79" w:rsidRDefault="4EFA5C4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11.   A manufacturer who considers or has reason to believe that a product which it has placed on the market does not conform to its declared performance or does not comply with this Regulation shall immediately take the necessary corrective measures to bring that product into conformity or compliance, or, if appropriate, to withdraw or recall it. If the issue is linked to a supplied component or an externally provided service, the manufacturer shall inform the supplier or service provider and the manufacturer’s competent national authority.</w:t>
      </w:r>
    </w:p>
    <w:p w14:paraId="2CD2DE77" w14:textId="00528E0F" w:rsidR="00597F7C" w:rsidRPr="00374D79" w:rsidRDefault="4EFA5C4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 xml:space="preserve">12.   Where the product presents a risk, the manufacturer shall, without undue delay and at the latest within three working days, inform all the authorised representatives, importers, distributors, fulfilment service providers, and online </w:t>
      </w:r>
      <w:bookmarkStart w:id="1" w:name="_Int_5wwxhlaP"/>
      <w:r w:rsidRPr="55AF5D42">
        <w:rPr>
          <w:rFonts w:ascii="Calibri" w:hAnsi="Calibri" w:cs="Calibri"/>
          <w:color w:val="FF0000"/>
          <w:sz w:val="20"/>
          <w:szCs w:val="20"/>
        </w:rPr>
        <w:t>market places</w:t>
      </w:r>
      <w:bookmarkEnd w:id="1"/>
      <w:r w:rsidRPr="55AF5D42">
        <w:rPr>
          <w:rFonts w:ascii="Calibri" w:hAnsi="Calibri" w:cs="Calibri"/>
          <w:color w:val="FF0000"/>
          <w:sz w:val="20"/>
          <w:szCs w:val="20"/>
        </w:rPr>
        <w:t xml:space="preserve"> involved in its distribution, as well as the competent national authorities of the Member States in which the manufacturer or, to its knowledge, other economic operators made the product available. The manufacturer shall, to that effect, provide all useful details and</w:t>
      </w:r>
      <w:proofErr w:type="gramStart"/>
      <w:r w:rsidRPr="55AF5D42">
        <w:rPr>
          <w:rFonts w:ascii="Calibri" w:hAnsi="Calibri" w:cs="Calibri"/>
          <w:color w:val="FF0000"/>
          <w:sz w:val="20"/>
          <w:szCs w:val="20"/>
        </w:rPr>
        <w:t>, in particular, specify</w:t>
      </w:r>
      <w:proofErr w:type="gramEnd"/>
      <w:r w:rsidRPr="55AF5D42">
        <w:rPr>
          <w:rFonts w:ascii="Calibri" w:hAnsi="Calibri" w:cs="Calibri"/>
          <w:color w:val="FF0000"/>
          <w:sz w:val="20"/>
          <w:szCs w:val="20"/>
        </w:rPr>
        <w:t xml:space="preserve"> the type of the non-compliance, the frequency of accidents or incidents, and the corrective measures taken or recommended. In the case of risks caused by products which have already reached an end user or consumer who cannot be identified or contacted directly, the manufacturer shall, through the media and other appropriate channels, ensuring the widest possible reach, disseminate information about appropriate measures to eliminate or, if not possible, to reduce the risks. Where there is a serious </w:t>
      </w:r>
      <w:proofErr w:type="gramStart"/>
      <w:r w:rsidRPr="55AF5D42">
        <w:rPr>
          <w:rFonts w:ascii="Calibri" w:hAnsi="Calibri" w:cs="Calibri"/>
          <w:color w:val="FF0000"/>
          <w:sz w:val="20"/>
          <w:szCs w:val="20"/>
        </w:rPr>
        <w:t>risk</w:t>
      </w:r>
      <w:proofErr w:type="gramEnd"/>
      <w:r w:rsidRPr="55AF5D42">
        <w:rPr>
          <w:rFonts w:ascii="Calibri" w:hAnsi="Calibri" w:cs="Calibri"/>
          <w:color w:val="FF0000"/>
          <w:sz w:val="20"/>
          <w:szCs w:val="20"/>
        </w:rPr>
        <w:t xml:space="preserve"> the manufacturer shall withdraw and recall the product at its own cost.</w:t>
      </w:r>
    </w:p>
    <w:p w14:paraId="4B3FC7D9" w14:textId="2C1A704A" w:rsidR="006F5D93" w:rsidRPr="00374D79" w:rsidRDefault="006F5D93" w:rsidP="55AF5D42">
      <w:pPr>
        <w:spacing w:after="0" w:line="240" w:lineRule="auto"/>
        <w:jc w:val="center"/>
        <w:rPr>
          <w:rFonts w:ascii="Calibri" w:hAnsi="Calibri" w:cs="Calibri"/>
          <w:b/>
          <w:color w:val="FF0000"/>
          <w:sz w:val="20"/>
          <w:szCs w:val="20"/>
          <w:u w:val="single"/>
        </w:rPr>
      </w:pPr>
      <w:r w:rsidRPr="55AF5D42">
        <w:rPr>
          <w:rFonts w:ascii="Calibri" w:hAnsi="Calibri" w:cs="Calibri"/>
          <w:b/>
          <w:color w:val="FF0000"/>
          <w:sz w:val="20"/>
          <w:szCs w:val="20"/>
          <w:u w:val="single"/>
        </w:rPr>
        <w:t>Article 24 (CPR2024) - Obligations of Importers</w:t>
      </w:r>
    </w:p>
    <w:p w14:paraId="33A6EFC6" w14:textId="5F8C7E2C" w:rsidR="7EFC51D1" w:rsidRPr="00374D79" w:rsidRDefault="7EFC51D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2.   Before placing a product on the market, the importer shall ensure that the product’s compliance with applicable requirements and its performance in relation to relevant essential characteristics have been demonstrated by the manufacturer in accordance with Article 22(1) and (2).</w:t>
      </w:r>
    </w:p>
    <w:p w14:paraId="065FBA1E" w14:textId="7E76843B" w:rsidR="7EFC51D1" w:rsidRPr="00374D79" w:rsidRDefault="7EFC51D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The importer shall ensure that:</w:t>
      </w:r>
    </w:p>
    <w:p w14:paraId="11559CA5" w14:textId="742E6523" w:rsidR="7EFC51D1" w:rsidRPr="00374D79" w:rsidRDefault="7EFC51D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(a), the manufacturer has drawn up the technical documentation referred to in Article 22(3);</w:t>
      </w:r>
    </w:p>
    <w:p w14:paraId="7CDBC9EF" w14:textId="1664240B" w:rsidR="7EFC51D1" w:rsidRPr="00374D79" w:rsidRDefault="7EFC51D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(b), the product bears the CE marking, and the labelling in accordance with Article 22(9);</w:t>
      </w:r>
    </w:p>
    <w:p w14:paraId="44614FC3" w14:textId="765B4DF1" w:rsidR="7EFC51D1" w:rsidRPr="00374D79" w:rsidRDefault="7EFC51D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(c), the product is accompanied by the declaration of performance and conformity or that the declaration is available in accordance with Article 16(1) or (2); and</w:t>
      </w:r>
    </w:p>
    <w:p w14:paraId="6EAE441D" w14:textId="07A73AA7" w:rsidR="7EFC51D1" w:rsidRPr="00374D79" w:rsidRDefault="7EFC51D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(d), the manufacturer has complied with the requirements set out in Article 22(5), (6) and (7).</w:t>
      </w:r>
    </w:p>
    <w:p w14:paraId="0BDE1640" w14:textId="54B174DE" w:rsidR="7EFC51D1" w:rsidRPr="00374D79" w:rsidRDefault="7EFC51D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 xml:space="preserve">3.   The importer shall verify that the use of the product has been declared by the manufacturer, and shall ensure that the product is accompanied by general product information, instructions for use and safety information as set out in Annex IV in a language determined by the Member State concerned or, in absence of such determination, in a language which can be easily understood by users. The importer shall display to customers, </w:t>
      </w:r>
      <w:r w:rsidRPr="55AF5D42">
        <w:rPr>
          <w:rFonts w:ascii="Calibri" w:hAnsi="Calibri" w:cs="Calibri"/>
          <w:color w:val="FF0000"/>
          <w:sz w:val="20"/>
          <w:szCs w:val="20"/>
        </w:rPr>
        <w:lastRenderedPageBreak/>
        <w:t>in a visible manner, before they are bound by a sales contract, including in the case of distance selling, the information which must be provided pursuant to this Regulation or harmonised technical specifications.</w:t>
      </w:r>
    </w:p>
    <w:p w14:paraId="5F276C0D" w14:textId="47E7F67B" w:rsidR="7EFC51D1" w:rsidRPr="00374D79" w:rsidRDefault="7EFC51D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4.   The importer shall ensure that, while a product is under its responsibility, the conditions of its storage or transport do not jeopardise its conformity with the declaration of performance and conformity, or its compliance with other applicable requirements in this Regulation.</w:t>
      </w:r>
    </w:p>
    <w:p w14:paraId="1D73F1BF" w14:textId="2C0B5D0A" w:rsidR="7EFC51D1" w:rsidRPr="00374D79" w:rsidRDefault="7EFC51D1"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8.   Importers who consider or have reason to believe that a product, which they have placed on the market, is not in conformity with its declared performance or not in compliance with other applicable requirements in this Regulation, shall immediately take the necessary corrective measures to bring that product into conformity, or, if appropriate, to withdraw or recall it. Furthermore, where the product poses a risk, importers shall immediately inform the competent national authorities of the Member States in which they made the product available on the market to that effect, giving details</w:t>
      </w:r>
      <w:proofErr w:type="gramStart"/>
      <w:r w:rsidRPr="55AF5D42">
        <w:rPr>
          <w:rFonts w:ascii="Calibri" w:hAnsi="Calibri" w:cs="Calibri"/>
          <w:color w:val="FF0000"/>
          <w:sz w:val="20"/>
          <w:szCs w:val="20"/>
        </w:rPr>
        <w:t>, in particular, of</w:t>
      </w:r>
      <w:proofErr w:type="gramEnd"/>
      <w:r w:rsidRPr="55AF5D42">
        <w:rPr>
          <w:rFonts w:ascii="Calibri" w:hAnsi="Calibri" w:cs="Calibri"/>
          <w:color w:val="FF0000"/>
          <w:sz w:val="20"/>
          <w:szCs w:val="20"/>
        </w:rPr>
        <w:t xml:space="preserve"> the non-conformity and of any corrective measures taken.</w:t>
      </w:r>
    </w:p>
    <w:p w14:paraId="6E7705CA" w14:textId="129E9902" w:rsidR="00597F7C" w:rsidRPr="00374D79" w:rsidRDefault="6BD76E5E" w:rsidP="55AF5D42">
      <w:pPr>
        <w:spacing w:after="0" w:line="240" w:lineRule="auto"/>
        <w:jc w:val="center"/>
        <w:rPr>
          <w:rFonts w:ascii="Calibri" w:hAnsi="Calibri" w:cs="Calibri"/>
          <w:b/>
          <w:color w:val="17365D"/>
          <w:sz w:val="20"/>
          <w:szCs w:val="20"/>
          <w:u w:val="single"/>
        </w:rPr>
      </w:pPr>
      <w:r w:rsidRPr="55AF5D42">
        <w:rPr>
          <w:rFonts w:ascii="Calibri" w:hAnsi="Calibri" w:cs="Calibri"/>
          <w:b/>
          <w:color w:val="17365D"/>
          <w:sz w:val="20"/>
          <w:szCs w:val="20"/>
          <w:u w:val="single"/>
        </w:rPr>
        <w:t xml:space="preserve">Article </w:t>
      </w:r>
      <w:r w:rsidR="4D87ED66" w:rsidRPr="55AF5D42">
        <w:rPr>
          <w:rFonts w:ascii="Calibri" w:hAnsi="Calibri" w:cs="Calibri"/>
          <w:b/>
          <w:color w:val="17365D"/>
          <w:sz w:val="20"/>
          <w:szCs w:val="20"/>
          <w:u w:val="single"/>
        </w:rPr>
        <w:t>25 (CPR2024</w:t>
      </w:r>
      <w:r w:rsidR="3D4E6BDE" w:rsidRPr="55AF5D42">
        <w:rPr>
          <w:rFonts w:ascii="Calibri" w:hAnsi="Calibri" w:cs="Calibri"/>
          <w:b/>
          <w:color w:val="17365D"/>
          <w:sz w:val="20"/>
          <w:szCs w:val="20"/>
          <w:u w:val="single"/>
        </w:rPr>
        <w:t>)</w:t>
      </w:r>
      <w:r w:rsidR="2907C56C" w:rsidRPr="55AF5D42">
        <w:rPr>
          <w:rFonts w:ascii="Calibri" w:hAnsi="Calibri" w:cs="Calibri"/>
          <w:b/>
          <w:color w:val="17365D"/>
          <w:sz w:val="20"/>
          <w:szCs w:val="20"/>
          <w:u w:val="single"/>
        </w:rPr>
        <w:t xml:space="preserve"> - Obligation of Distributors</w:t>
      </w:r>
    </w:p>
    <w:p w14:paraId="6DA67363" w14:textId="5A245719" w:rsidR="2907C56C" w:rsidRPr="00374D79" w:rsidRDefault="2907C56C"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2.   Before making a product available on the market, the distributor shall verify that:</w:t>
      </w:r>
    </w:p>
    <w:p w14:paraId="3FE0661F" w14:textId="04E39513" w:rsidR="2907C56C" w:rsidRPr="00374D79" w:rsidRDefault="2907C56C"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(a), the product bears the CE marking, and the labelling in accordance with Article 22(9), where required;</w:t>
      </w:r>
    </w:p>
    <w:p w14:paraId="0A95814C" w14:textId="36471294" w:rsidR="2907C56C" w:rsidRPr="00374D79" w:rsidRDefault="2907C56C"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(b), the product is accompanied, where required, by a declaration of performance and conformity, or that the declaration is available in accordance with Article 16(2);</w:t>
      </w:r>
    </w:p>
    <w:p w14:paraId="2233B4E6" w14:textId="489B1216" w:rsidR="2907C56C" w:rsidRPr="00374D79" w:rsidRDefault="2907C56C"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(c), the product is accompanied by general product information, instructions for use and safety information in accordance with Article 22(6), in a language which can be easily understood by end users in the Member State in which the product is to be made available on the market;</w:t>
      </w:r>
    </w:p>
    <w:p w14:paraId="45EBD16B" w14:textId="3F5B0E4F" w:rsidR="2907C56C" w:rsidRPr="00374D79" w:rsidRDefault="2907C56C"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(d), the manufacturer and the importer have complied with the requirements set out in Article 22(5) and (7) and Article 24(6) respectively.</w:t>
      </w:r>
    </w:p>
    <w:p w14:paraId="3B91FFF7" w14:textId="3F110E36" w:rsidR="2907C56C" w:rsidRPr="00374D79" w:rsidRDefault="2907C56C"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3.   The distributor shall display to customers, in a visible manner, before they are bound by a sales contract, including in the case of distance selling, the information which must be provided pursuant to this Regulation.</w:t>
      </w:r>
    </w:p>
    <w:p w14:paraId="06CA7DB8" w14:textId="29EBDB94" w:rsidR="2907C56C" w:rsidRPr="00374D79" w:rsidRDefault="2907C56C" w:rsidP="55AF5D42">
      <w:pPr>
        <w:spacing w:after="0" w:line="240" w:lineRule="auto"/>
        <w:jc w:val="both"/>
        <w:rPr>
          <w:rFonts w:ascii="Calibri" w:hAnsi="Calibri" w:cs="Calibri"/>
          <w:color w:val="FF0000"/>
          <w:sz w:val="20"/>
          <w:szCs w:val="20"/>
        </w:rPr>
      </w:pPr>
      <w:r w:rsidRPr="55AF5D42">
        <w:rPr>
          <w:rFonts w:ascii="Calibri" w:hAnsi="Calibri" w:cs="Calibri"/>
          <w:color w:val="FF0000"/>
          <w:sz w:val="20"/>
          <w:szCs w:val="20"/>
        </w:rPr>
        <w:t>5.   The distributor shall ensure that, while a product is under its responsibility, storage or transport conditions do not jeopardise the product’s conformity with its declared performance or its compliance with other applicable requirements in this Regulation.</w:t>
      </w:r>
    </w:p>
    <w:p w14:paraId="0800F4A9" w14:textId="77777777" w:rsidR="00597F7C" w:rsidRPr="00374D79" w:rsidRDefault="00597F7C" w:rsidP="55AF5D42">
      <w:pPr>
        <w:spacing w:after="0" w:line="240" w:lineRule="auto"/>
        <w:jc w:val="center"/>
        <w:rPr>
          <w:rFonts w:ascii="Calibri" w:hAnsi="Calibri" w:cs="Calibri"/>
          <w:b/>
          <w:i/>
          <w:color w:val="17365D"/>
          <w:sz w:val="20"/>
          <w:szCs w:val="20"/>
          <w:u w:val="single"/>
        </w:rPr>
      </w:pPr>
      <w:r w:rsidRPr="55AF5D42">
        <w:rPr>
          <w:rFonts w:ascii="Calibri" w:hAnsi="Calibri" w:cs="Calibri"/>
          <w:b/>
          <w:i/>
          <w:color w:val="17365D"/>
          <w:sz w:val="20"/>
          <w:szCs w:val="20"/>
          <w:u w:val="single"/>
        </w:rPr>
        <w:t>General Obligations</w:t>
      </w:r>
    </w:p>
    <w:p w14:paraId="23A0F763" w14:textId="1E132AD4" w:rsidR="00597F7C" w:rsidRPr="00374D79" w:rsidRDefault="4593375C" w:rsidP="55AF5D42">
      <w:pPr>
        <w:spacing w:after="0" w:line="240" w:lineRule="auto"/>
        <w:jc w:val="center"/>
        <w:rPr>
          <w:rFonts w:ascii="Calibri" w:hAnsi="Calibri" w:cs="Calibri"/>
          <w:b/>
          <w:i/>
          <w:color w:val="FF0000"/>
          <w:sz w:val="20"/>
          <w:szCs w:val="20"/>
          <w:u w:val="single"/>
        </w:rPr>
      </w:pPr>
      <w:r w:rsidRPr="55AF5D42">
        <w:rPr>
          <w:rFonts w:ascii="Calibri" w:hAnsi="Calibri" w:cs="Calibri"/>
          <w:b/>
          <w:bCs/>
          <w:i/>
          <w:iCs/>
          <w:color w:val="FF0000"/>
          <w:sz w:val="20"/>
          <w:szCs w:val="20"/>
          <w:u w:val="single"/>
        </w:rPr>
        <w:t>“</w:t>
      </w:r>
      <w:r w:rsidR="6BD76E5E" w:rsidRPr="55AF5D42">
        <w:rPr>
          <w:rFonts w:ascii="Calibri" w:hAnsi="Calibri" w:cs="Calibri"/>
          <w:b/>
          <w:i/>
          <w:color w:val="FF0000"/>
          <w:sz w:val="20"/>
          <w:szCs w:val="20"/>
          <w:u w:val="single"/>
        </w:rPr>
        <w:t xml:space="preserve">Article </w:t>
      </w:r>
      <w:r w:rsidR="5897904F" w:rsidRPr="55AF5D42">
        <w:rPr>
          <w:rFonts w:ascii="Calibri" w:hAnsi="Calibri" w:cs="Calibri"/>
          <w:b/>
          <w:i/>
          <w:color w:val="FF0000"/>
          <w:sz w:val="20"/>
          <w:szCs w:val="20"/>
          <w:u w:val="single"/>
        </w:rPr>
        <w:t>20(3) (CPR2024) - Obligations of all economic operators</w:t>
      </w:r>
    </w:p>
    <w:p w14:paraId="06176F1F" w14:textId="2E3F1FDB" w:rsidR="00597F7C" w:rsidRPr="00374D79" w:rsidRDefault="5897904F" w:rsidP="55AF5D42">
      <w:pPr>
        <w:spacing w:after="0" w:line="240" w:lineRule="auto"/>
        <w:jc w:val="both"/>
        <w:rPr>
          <w:rFonts w:ascii="Calibri" w:hAnsi="Calibri" w:cs="Calibri"/>
          <w:i/>
          <w:color w:val="FF0000"/>
          <w:sz w:val="20"/>
          <w:szCs w:val="20"/>
        </w:rPr>
      </w:pPr>
      <w:r w:rsidRPr="55AF5D42">
        <w:rPr>
          <w:rFonts w:ascii="Calibri" w:hAnsi="Calibri" w:cs="Calibri"/>
          <w:i/>
          <w:color w:val="FF0000"/>
          <w:sz w:val="20"/>
          <w:szCs w:val="20"/>
        </w:rPr>
        <w:t>3.   An economic operator shall, on request of a competent national authority, identify to that authority any economic operator or other actor:</w:t>
      </w:r>
    </w:p>
    <w:p w14:paraId="5DD91B8C" w14:textId="5D4EBFE6" w:rsidR="00597F7C" w:rsidRPr="00374D79" w:rsidRDefault="5897904F" w:rsidP="55AF5D42">
      <w:pPr>
        <w:spacing w:after="0" w:line="240" w:lineRule="auto"/>
        <w:jc w:val="both"/>
        <w:rPr>
          <w:rFonts w:ascii="Calibri" w:hAnsi="Calibri" w:cs="Calibri"/>
          <w:i/>
          <w:color w:val="FF0000"/>
          <w:sz w:val="20"/>
          <w:szCs w:val="20"/>
        </w:rPr>
      </w:pPr>
      <w:r w:rsidRPr="55AF5D42">
        <w:rPr>
          <w:rFonts w:ascii="Calibri" w:hAnsi="Calibri" w:cs="Calibri"/>
          <w:i/>
          <w:color w:val="FF0000"/>
          <w:sz w:val="20"/>
          <w:szCs w:val="20"/>
        </w:rPr>
        <w:t>(a), who has supplied that economic operator with a product, including components or spare parts of products, and the quantity of that supply, or who has supplied it with a service covered by this Regulation;</w:t>
      </w:r>
    </w:p>
    <w:p w14:paraId="62CE31FD" w14:textId="0FDCFC55" w:rsidR="00597F7C" w:rsidRPr="00374D79" w:rsidRDefault="5897904F" w:rsidP="55AF5D42">
      <w:pPr>
        <w:spacing w:after="0" w:line="240" w:lineRule="auto"/>
        <w:jc w:val="both"/>
        <w:rPr>
          <w:rFonts w:ascii="Calibri" w:hAnsi="Calibri" w:cs="Calibri"/>
          <w:i/>
          <w:color w:val="FF0000"/>
          <w:sz w:val="20"/>
          <w:szCs w:val="20"/>
        </w:rPr>
      </w:pPr>
      <w:r w:rsidRPr="55AF5D42">
        <w:rPr>
          <w:rFonts w:ascii="Calibri" w:hAnsi="Calibri" w:cs="Calibri"/>
          <w:i/>
          <w:color w:val="FF0000"/>
          <w:sz w:val="20"/>
          <w:szCs w:val="20"/>
        </w:rPr>
        <w:t>(b), to whom that economic operator has supplied a product, including components or spare parts of products, and the quantity of that supply, or to whom it has supplied a service covered by this Regulation.</w:t>
      </w:r>
    </w:p>
    <w:p w14:paraId="46AB67C7" w14:textId="3ADF489D" w:rsidR="00597F7C" w:rsidRPr="00374D79" w:rsidRDefault="5897904F" w:rsidP="55AF5D42">
      <w:pPr>
        <w:spacing w:after="0" w:line="240" w:lineRule="auto"/>
        <w:jc w:val="both"/>
        <w:rPr>
          <w:rFonts w:ascii="Calibri" w:hAnsi="Calibri" w:cs="Calibri"/>
          <w:i/>
          <w:color w:val="FF0000"/>
          <w:sz w:val="20"/>
          <w:szCs w:val="20"/>
        </w:rPr>
      </w:pPr>
      <w:r w:rsidRPr="55AF5D42">
        <w:rPr>
          <w:rFonts w:ascii="Calibri" w:hAnsi="Calibri" w:cs="Calibri"/>
          <w:i/>
          <w:color w:val="FF0000"/>
          <w:sz w:val="20"/>
          <w:szCs w:val="20"/>
        </w:rPr>
        <w:t>When identifying the economic operators or other actors referred to in the first subparagraph, an economic operator shall inform the competent national authority of, at least, the following:</w:t>
      </w:r>
    </w:p>
    <w:p w14:paraId="29820E9D" w14:textId="741661BC" w:rsidR="00597F7C" w:rsidRPr="00374D79" w:rsidRDefault="5897904F" w:rsidP="55AF5D42">
      <w:pPr>
        <w:spacing w:after="0" w:line="240" w:lineRule="auto"/>
        <w:jc w:val="both"/>
        <w:rPr>
          <w:rFonts w:ascii="Calibri" w:hAnsi="Calibri" w:cs="Calibri"/>
          <w:i/>
          <w:color w:val="FF0000"/>
          <w:sz w:val="20"/>
          <w:szCs w:val="20"/>
        </w:rPr>
      </w:pPr>
      <w:r w:rsidRPr="55AF5D42">
        <w:rPr>
          <w:rFonts w:ascii="Calibri" w:hAnsi="Calibri" w:cs="Calibri"/>
          <w:i/>
          <w:color w:val="FF0000"/>
          <w:sz w:val="20"/>
          <w:szCs w:val="20"/>
        </w:rPr>
        <w:t>(a), the contact details, including addresses and email addresses of those economic operators or actors;</w:t>
      </w:r>
    </w:p>
    <w:p w14:paraId="64B18DF6" w14:textId="0AF874D8" w:rsidR="00597F7C" w:rsidRPr="00374D79" w:rsidRDefault="5897904F" w:rsidP="55AF5D42">
      <w:pPr>
        <w:spacing w:after="0" w:line="240" w:lineRule="auto"/>
        <w:jc w:val="both"/>
        <w:rPr>
          <w:rFonts w:ascii="Calibri" w:hAnsi="Calibri" w:cs="Calibri"/>
          <w:i/>
          <w:color w:val="FF0000"/>
          <w:sz w:val="20"/>
          <w:szCs w:val="20"/>
        </w:rPr>
      </w:pPr>
      <w:r w:rsidRPr="55AF5D42">
        <w:rPr>
          <w:rFonts w:ascii="Calibri" w:hAnsi="Calibri" w:cs="Calibri"/>
          <w:i/>
          <w:color w:val="FF0000"/>
          <w:sz w:val="20"/>
          <w:szCs w:val="20"/>
        </w:rPr>
        <w:t>(b), the tax and company registration numbers of those economic operators or actors.</w:t>
      </w:r>
    </w:p>
    <w:p w14:paraId="15B752CC" w14:textId="5C91DE6B" w:rsidR="00597F7C" w:rsidRPr="00374D79" w:rsidRDefault="42310159" w:rsidP="55AF5D42">
      <w:pPr>
        <w:spacing w:after="0" w:line="240" w:lineRule="auto"/>
        <w:jc w:val="center"/>
        <w:rPr>
          <w:rFonts w:ascii="Calibri" w:hAnsi="Calibri" w:cs="Calibri"/>
          <w:i/>
          <w:sz w:val="20"/>
          <w:szCs w:val="20"/>
        </w:rPr>
      </w:pPr>
      <w:r w:rsidRPr="55AF5D42">
        <w:rPr>
          <w:rFonts w:ascii="Calibri" w:hAnsi="Calibri" w:cs="Calibri"/>
          <w:b/>
          <w:i/>
          <w:color w:val="FF0000"/>
          <w:sz w:val="20"/>
          <w:szCs w:val="20"/>
          <w:u w:val="single"/>
        </w:rPr>
        <w:t>Article 21 (CPR2024) - Rights of manufacturers</w:t>
      </w:r>
    </w:p>
    <w:p w14:paraId="4476855E" w14:textId="24E6FEE2" w:rsidR="00597F7C" w:rsidRPr="00374D79" w:rsidRDefault="42310159" w:rsidP="55AF5D42">
      <w:pPr>
        <w:spacing w:after="0" w:line="240" w:lineRule="auto"/>
        <w:jc w:val="both"/>
        <w:rPr>
          <w:rFonts w:ascii="Calibri" w:hAnsi="Calibri" w:cs="Calibri"/>
          <w:i/>
          <w:color w:val="FF0000"/>
          <w:sz w:val="20"/>
          <w:szCs w:val="20"/>
        </w:rPr>
      </w:pPr>
      <w:r w:rsidRPr="55AF5D42">
        <w:rPr>
          <w:rFonts w:ascii="Calibri" w:hAnsi="Calibri" w:cs="Calibri"/>
          <w:i/>
          <w:color w:val="17365D"/>
          <w:sz w:val="20"/>
          <w:szCs w:val="20"/>
        </w:rPr>
        <w:t xml:space="preserve">1.  </w:t>
      </w:r>
      <w:r w:rsidRPr="55AF5D42">
        <w:rPr>
          <w:rFonts w:ascii="Calibri" w:eastAsiaTheme="minorEastAsia" w:hAnsi="Calibri" w:cs="Calibri"/>
          <w:i/>
          <w:color w:val="FF0000"/>
          <w:sz w:val="20"/>
          <w:szCs w:val="20"/>
        </w:rPr>
        <w:t xml:space="preserve"> A manufacturer shall have the right to request from its suppliers and service providers the information necessary in relation to their products to fulfil its obligations under this Regulation.</w:t>
      </w:r>
    </w:p>
    <w:p w14:paraId="73934CCA" w14:textId="7AD207F3" w:rsidR="00597F7C" w:rsidRPr="00374D79" w:rsidRDefault="42310159" w:rsidP="55AF5D42">
      <w:pPr>
        <w:spacing w:after="0" w:line="240" w:lineRule="auto"/>
        <w:jc w:val="both"/>
        <w:rPr>
          <w:rFonts w:ascii="Calibri" w:hAnsi="Calibri" w:cs="Calibri"/>
          <w:i/>
          <w:color w:val="FF0000"/>
          <w:sz w:val="20"/>
          <w:szCs w:val="20"/>
        </w:rPr>
      </w:pPr>
      <w:r w:rsidRPr="55AF5D42">
        <w:rPr>
          <w:rFonts w:ascii="Calibri" w:hAnsi="Calibri" w:cs="Calibri"/>
          <w:i/>
          <w:color w:val="FF0000"/>
          <w:sz w:val="20"/>
          <w:szCs w:val="20"/>
        </w:rPr>
        <w:t>2.   If the manufacturer is subject to third-party tasks carried out by a notified body, the manufacturer shall have the right to request from its suppliers or service providers that they permit that notified body to have access to their documentation and to their premises to the extent that the notified body requires such access in order to carry out its tasks.</w:t>
      </w:r>
    </w:p>
    <w:p w14:paraId="167E7F51" w14:textId="56235311" w:rsidR="00597F7C" w:rsidRPr="00374D79" w:rsidRDefault="42310159" w:rsidP="55AF5D42">
      <w:pPr>
        <w:spacing w:after="0" w:line="240" w:lineRule="auto"/>
        <w:jc w:val="both"/>
        <w:rPr>
          <w:rFonts w:ascii="Calibri" w:hAnsi="Calibri" w:cs="Calibri"/>
          <w:i/>
          <w:color w:val="FF0000"/>
          <w:sz w:val="20"/>
          <w:szCs w:val="20"/>
        </w:rPr>
      </w:pPr>
      <w:r w:rsidRPr="55AF5D42">
        <w:rPr>
          <w:rFonts w:ascii="Calibri" w:hAnsi="Calibri" w:cs="Calibri"/>
          <w:i/>
          <w:color w:val="FF0000"/>
          <w:sz w:val="20"/>
          <w:szCs w:val="20"/>
        </w:rPr>
        <w:t xml:space="preserve">3.   The rights established in paragraph 1 also apply to a manufacturer placing a used or remanufactured product on the market in relation to the supplier of the used product, including the </w:t>
      </w:r>
      <w:proofErr w:type="spellStart"/>
      <w:r w:rsidRPr="55AF5D42">
        <w:rPr>
          <w:rFonts w:ascii="Calibri" w:hAnsi="Calibri" w:cs="Calibri"/>
          <w:i/>
          <w:color w:val="FF0000"/>
          <w:sz w:val="20"/>
          <w:szCs w:val="20"/>
        </w:rPr>
        <w:t>deinstaller</w:t>
      </w:r>
      <w:proofErr w:type="spellEnd"/>
      <w:r w:rsidRPr="55AF5D42">
        <w:rPr>
          <w:rFonts w:ascii="Calibri" w:hAnsi="Calibri" w:cs="Calibri"/>
          <w:i/>
          <w:color w:val="FF0000"/>
          <w:sz w:val="20"/>
          <w:szCs w:val="20"/>
        </w:rPr>
        <w:t xml:space="preserve"> where applicable. The information required may include, but is not limited to, information about the previous use of the product and about the process of deinstalling it.</w:t>
      </w:r>
    </w:p>
    <w:p w14:paraId="56DAC718" w14:textId="62D2E6A6" w:rsidR="00597F7C" w:rsidRPr="00374D79" w:rsidRDefault="42310159" w:rsidP="55AF5D42">
      <w:pPr>
        <w:spacing w:line="240" w:lineRule="auto"/>
        <w:jc w:val="both"/>
        <w:rPr>
          <w:rFonts w:ascii="Calibri" w:hAnsi="Calibri" w:cs="Calibri"/>
          <w:i/>
          <w:color w:val="FF0000"/>
          <w:sz w:val="20"/>
          <w:szCs w:val="20"/>
        </w:rPr>
      </w:pPr>
      <w:r w:rsidRPr="55AF5D42">
        <w:rPr>
          <w:rFonts w:ascii="Calibri" w:hAnsi="Calibri" w:cs="Calibri"/>
          <w:i/>
          <w:color w:val="FF0000"/>
          <w:sz w:val="20"/>
          <w:szCs w:val="20"/>
        </w:rPr>
        <w:t>4.   A manufacturer shall have the right to request from its suppliers and service providers the data and calculations required under Article 15(2) in relation to the supplies or services provided, including the necessary validation reports issued by a notified body.</w:t>
      </w:r>
    </w:p>
    <w:p w14:paraId="23EE6549" w14:textId="0F47B128" w:rsidR="00597F7C" w:rsidRPr="00374D79" w:rsidRDefault="6BD76E5E" w:rsidP="55AF5D42">
      <w:pPr>
        <w:spacing w:after="0" w:line="240" w:lineRule="auto"/>
        <w:jc w:val="center"/>
        <w:rPr>
          <w:rFonts w:ascii="Calibri" w:hAnsi="Calibri" w:cs="Calibri"/>
          <w:b/>
          <w:color w:val="17365D"/>
          <w:sz w:val="20"/>
          <w:szCs w:val="20"/>
          <w:u w:val="single"/>
        </w:rPr>
      </w:pPr>
      <w:r w:rsidRPr="55AF5D42">
        <w:rPr>
          <w:rFonts w:ascii="Calibri" w:hAnsi="Calibri" w:cs="Calibri"/>
          <w:b/>
          <w:color w:val="17365D"/>
          <w:sz w:val="20"/>
          <w:szCs w:val="20"/>
          <w:u w:val="single"/>
        </w:rPr>
        <w:t>Market Surveillance – Construction Products</w:t>
      </w:r>
    </w:p>
    <w:p w14:paraId="08F59294" w14:textId="443FF298" w:rsidR="00597F7C" w:rsidRPr="00374D79" w:rsidRDefault="239E0762" w:rsidP="55AF5D42">
      <w:pPr>
        <w:spacing w:after="0" w:line="240" w:lineRule="auto"/>
        <w:jc w:val="both"/>
        <w:rPr>
          <w:rFonts w:ascii="Calibri" w:hAnsi="Calibri" w:cs="Calibri"/>
          <w:i/>
          <w:sz w:val="20"/>
          <w:szCs w:val="20"/>
        </w:rPr>
      </w:pPr>
      <w:r w:rsidRPr="55AF5D42">
        <w:rPr>
          <w:rFonts w:ascii="Calibri" w:hAnsi="Calibri" w:cs="Calibri"/>
          <w:b/>
          <w:bCs/>
          <w:i/>
          <w:iCs/>
          <w:color w:val="17365D"/>
          <w:sz w:val="20"/>
          <w:szCs w:val="20"/>
          <w:u w:val="single"/>
        </w:rPr>
        <w:t>“</w:t>
      </w:r>
      <w:r w:rsidR="6BD76E5E" w:rsidRPr="55AF5D42">
        <w:rPr>
          <w:rFonts w:ascii="Calibri" w:hAnsi="Calibri" w:cs="Calibri"/>
          <w:b/>
          <w:i/>
          <w:color w:val="17365D"/>
          <w:sz w:val="20"/>
          <w:szCs w:val="20"/>
          <w:u w:val="single"/>
        </w:rPr>
        <w:t xml:space="preserve">Article </w:t>
      </w:r>
      <w:r w:rsidR="4E8E393B" w:rsidRPr="55AF5D42">
        <w:rPr>
          <w:rFonts w:ascii="Calibri" w:hAnsi="Calibri" w:cs="Calibri"/>
          <w:b/>
          <w:i/>
          <w:color w:val="17365D"/>
          <w:sz w:val="20"/>
          <w:szCs w:val="20"/>
          <w:u w:val="single"/>
        </w:rPr>
        <w:t>65 (CPR2024) - Procedure to deal with non-compliance</w:t>
      </w:r>
    </w:p>
    <w:p w14:paraId="3B86B80E" w14:textId="75E3884A" w:rsidR="4E8E393B" w:rsidRPr="00374D79" w:rsidRDefault="4E8E393B" w:rsidP="55AF5D42">
      <w:pPr>
        <w:spacing w:after="0" w:line="240" w:lineRule="auto"/>
        <w:jc w:val="both"/>
        <w:rPr>
          <w:rFonts w:ascii="Calibri" w:hAnsi="Calibri" w:cs="Calibri"/>
          <w:i/>
          <w:color w:val="FF0000"/>
          <w:sz w:val="20"/>
          <w:szCs w:val="20"/>
        </w:rPr>
      </w:pPr>
      <w:r w:rsidRPr="55AF5D42">
        <w:rPr>
          <w:rFonts w:ascii="Calibri" w:eastAsiaTheme="minorEastAsia" w:hAnsi="Calibri" w:cs="Calibri"/>
          <w:i/>
          <w:color w:val="FF0000"/>
          <w:sz w:val="20"/>
          <w:szCs w:val="20"/>
        </w:rPr>
        <w:lastRenderedPageBreak/>
        <w:t>1.   Where a market surveillance authority of one Member State has sufficient reason to believe that certain products covered by a harmonised technical specification or for which a European technical assessment has been issued, or their manufacturer, are non-compliant, it shall carry out an evaluation in relation to those products and the manufacturer concerned covering the respective requirements laid down by this Regulation. The relevant economic operators shall, as necessary, cooperate with the market surveillance authorities.</w:t>
      </w:r>
    </w:p>
    <w:p w14:paraId="260DC0A9" w14:textId="2D64D6F1" w:rsidR="4E8E393B" w:rsidRPr="00374D79" w:rsidRDefault="4E8E393B" w:rsidP="55AF5D42">
      <w:pPr>
        <w:spacing w:after="0" w:line="240" w:lineRule="auto"/>
        <w:jc w:val="both"/>
        <w:rPr>
          <w:rFonts w:ascii="Calibri" w:hAnsi="Calibri" w:cs="Calibri"/>
          <w:i/>
          <w:color w:val="FF0000"/>
          <w:sz w:val="20"/>
          <w:szCs w:val="20"/>
        </w:rPr>
      </w:pPr>
      <w:r w:rsidRPr="55AF5D42">
        <w:rPr>
          <w:rFonts w:ascii="Calibri" w:eastAsiaTheme="minorEastAsia" w:hAnsi="Calibri" w:cs="Calibri"/>
          <w:i/>
          <w:color w:val="FF0000"/>
          <w:sz w:val="20"/>
          <w:szCs w:val="20"/>
        </w:rPr>
        <w:t>Where, in the course of that evaluation, the market surveillance authority finds that the products or their manufacturer do not comply with the requirements and obligations laid down in this Regulation, it shall without delay require the relevant economic operator to take appropriate and proportionate corrective actions, as provided for in Article 16(3) of Regulation (EU) 2019/1020, to bring the non-compliance to an end or, if that is not possible, to withdraw the products from the market, or to recall them, all within a reasonable period which is commensurate with the nature of the non-compliance.</w:t>
      </w:r>
    </w:p>
    <w:p w14:paraId="195417BC" w14:textId="601FA1ED" w:rsidR="4E8E393B" w:rsidRPr="00374D79" w:rsidRDefault="4E8E393B" w:rsidP="55AF5D42">
      <w:pPr>
        <w:spacing w:after="0" w:line="240" w:lineRule="auto"/>
        <w:jc w:val="both"/>
        <w:rPr>
          <w:rFonts w:ascii="Calibri" w:hAnsi="Calibri" w:cs="Calibri"/>
          <w:i/>
          <w:color w:val="FF0000"/>
          <w:sz w:val="20"/>
          <w:szCs w:val="20"/>
        </w:rPr>
      </w:pPr>
      <w:r w:rsidRPr="55AF5D42">
        <w:rPr>
          <w:rFonts w:ascii="Calibri" w:eastAsiaTheme="minorEastAsia" w:hAnsi="Calibri" w:cs="Calibri"/>
          <w:i/>
          <w:color w:val="FF0000"/>
          <w:sz w:val="20"/>
          <w:szCs w:val="20"/>
        </w:rPr>
        <w:t>The market surveillance authority shall inform the notified bodies accordingly, if notified bodies are involved.</w:t>
      </w:r>
    </w:p>
    <w:p w14:paraId="2489D433" w14:textId="682752DF" w:rsidR="4E8E393B" w:rsidRPr="00374D79" w:rsidRDefault="4E8E393B" w:rsidP="55AF5D42">
      <w:pPr>
        <w:spacing w:after="0" w:line="240" w:lineRule="auto"/>
        <w:jc w:val="both"/>
        <w:rPr>
          <w:rFonts w:ascii="Calibri" w:hAnsi="Calibri" w:cs="Calibri"/>
          <w:i/>
          <w:color w:val="FF0000"/>
          <w:sz w:val="20"/>
          <w:szCs w:val="20"/>
        </w:rPr>
      </w:pPr>
      <w:r w:rsidRPr="55AF5D42">
        <w:rPr>
          <w:rFonts w:ascii="Calibri" w:eastAsiaTheme="minorEastAsia" w:hAnsi="Calibri" w:cs="Calibri"/>
          <w:i/>
          <w:color w:val="FF0000"/>
          <w:sz w:val="20"/>
          <w:szCs w:val="20"/>
        </w:rPr>
        <w:t>3.   The economic operator shall ensure that all appropriate corrective action is taken in respect of all the products concerned that it has made available on the market throughout the Union.</w:t>
      </w:r>
    </w:p>
    <w:p w14:paraId="262E8AFB" w14:textId="144AF58B" w:rsidR="4E8E393B" w:rsidRPr="00374D79" w:rsidRDefault="4E8E393B" w:rsidP="55AF5D42">
      <w:pPr>
        <w:spacing w:after="0" w:line="240" w:lineRule="auto"/>
        <w:jc w:val="both"/>
        <w:rPr>
          <w:rFonts w:ascii="Calibri" w:hAnsi="Calibri" w:cs="Calibri"/>
          <w:i/>
          <w:color w:val="FF0000"/>
          <w:sz w:val="20"/>
          <w:szCs w:val="20"/>
        </w:rPr>
      </w:pPr>
      <w:r w:rsidRPr="55AF5D42">
        <w:rPr>
          <w:rFonts w:ascii="Calibri" w:eastAsiaTheme="minorEastAsia" w:hAnsi="Calibri" w:cs="Calibri"/>
          <w:i/>
          <w:color w:val="FF0000"/>
          <w:sz w:val="20"/>
          <w:szCs w:val="20"/>
        </w:rPr>
        <w:t>4.   Where the relevant economic operator, within the period referred to in the second subparagraph of paragraph 1, does not take the corrective action referred to in paragraph 1, second subparagraph, or where the non-compliance persists, the market surveillance authority shall ensure that the product concerned is withdrawn or recalled, or that making it available on the market is prohibited or restricted.</w:t>
      </w:r>
    </w:p>
    <w:p w14:paraId="001A4E21" w14:textId="65596CB6" w:rsidR="4E8E393B" w:rsidRPr="00374D79" w:rsidRDefault="4E8E393B" w:rsidP="55AF5D42">
      <w:pPr>
        <w:spacing w:after="0" w:line="240" w:lineRule="auto"/>
        <w:jc w:val="both"/>
        <w:rPr>
          <w:rFonts w:ascii="Calibri" w:hAnsi="Calibri" w:cs="Calibri"/>
          <w:i/>
          <w:sz w:val="20"/>
          <w:szCs w:val="20"/>
        </w:rPr>
      </w:pPr>
      <w:r w:rsidRPr="55AF5D42">
        <w:rPr>
          <w:rFonts w:ascii="Calibri" w:eastAsiaTheme="minorEastAsia" w:hAnsi="Calibri" w:cs="Calibri"/>
          <w:i/>
          <w:color w:val="FF0000"/>
          <w:sz w:val="20"/>
          <w:szCs w:val="20"/>
        </w:rPr>
        <w:t>The market surveillance authority shall inform the public, and via the single liaison point the Commission and the other Member States, without delay, of those measures.</w:t>
      </w:r>
    </w:p>
    <w:p w14:paraId="514D8440" w14:textId="7B014865" w:rsidR="4E8E393B" w:rsidRPr="00374D79" w:rsidRDefault="4E8E393B" w:rsidP="55AF5D42">
      <w:pPr>
        <w:spacing w:after="0" w:line="240" w:lineRule="auto"/>
        <w:jc w:val="both"/>
        <w:rPr>
          <w:rFonts w:ascii="Calibri" w:hAnsi="Calibri" w:cs="Calibri"/>
          <w:i/>
          <w:sz w:val="20"/>
          <w:szCs w:val="20"/>
        </w:rPr>
      </w:pPr>
      <w:r w:rsidRPr="55AF5D42">
        <w:rPr>
          <w:rFonts w:ascii="Calibri" w:hAnsi="Calibri" w:cs="Calibri"/>
          <w:b/>
          <w:i/>
          <w:color w:val="17365D"/>
          <w:sz w:val="20"/>
          <w:szCs w:val="20"/>
          <w:u w:val="single"/>
        </w:rPr>
        <w:t>Article 67 (CPR2024) - Compliant products which nevertheless present a risk.</w:t>
      </w:r>
    </w:p>
    <w:p w14:paraId="2FB4F955" w14:textId="0BA489DE" w:rsidR="4E8E393B" w:rsidRPr="00374D79" w:rsidRDefault="4E8E393B" w:rsidP="55AF5D42">
      <w:pPr>
        <w:spacing w:after="0" w:line="240" w:lineRule="auto"/>
        <w:jc w:val="both"/>
        <w:rPr>
          <w:rFonts w:ascii="Calibri" w:hAnsi="Calibri" w:cs="Calibri"/>
          <w:i/>
          <w:sz w:val="20"/>
          <w:szCs w:val="20"/>
        </w:rPr>
      </w:pPr>
      <w:r w:rsidRPr="55AF5D42">
        <w:rPr>
          <w:rFonts w:ascii="Calibri" w:eastAsiaTheme="minorEastAsia" w:hAnsi="Calibri" w:cs="Calibri"/>
          <w:i/>
          <w:color w:val="FF0000"/>
          <w:sz w:val="20"/>
          <w:szCs w:val="20"/>
        </w:rPr>
        <w:t>1.   Where, having performed an evaluation pursuant to Article 65(1), a market surveillance authority finds that, although a product is in compliance with this Regulation, it presents a risk to the health or safety of persons or, where applicable, to the environment or to other aspects of public interest protection, it shall require the relevant economic operator to take all appropriate measures to ensure that the products concerned, when placed on the market, no longer present that risk, to withdraw the products from the market or to recall them within a reasonable period, commensurate with the nature of the risk, which it may prescribe.</w:t>
      </w:r>
    </w:p>
    <w:p w14:paraId="0A3F4104" w14:textId="54C06F8F" w:rsidR="4E8E393B" w:rsidRPr="00374D79" w:rsidRDefault="4E8E393B" w:rsidP="55AF5D42">
      <w:pPr>
        <w:spacing w:after="0" w:line="240" w:lineRule="auto"/>
        <w:jc w:val="both"/>
        <w:rPr>
          <w:rFonts w:ascii="Calibri" w:eastAsiaTheme="minorEastAsia" w:hAnsi="Calibri" w:cs="Calibri"/>
          <w:i/>
          <w:color w:val="FF0000"/>
          <w:sz w:val="20"/>
          <w:szCs w:val="20"/>
        </w:rPr>
      </w:pPr>
      <w:r w:rsidRPr="55AF5D42">
        <w:rPr>
          <w:rFonts w:ascii="Calibri" w:eastAsiaTheme="minorEastAsia" w:hAnsi="Calibri" w:cs="Calibri"/>
          <w:i/>
          <w:color w:val="FF0000"/>
          <w:sz w:val="20"/>
          <w:szCs w:val="20"/>
        </w:rPr>
        <w:t>2.   The economic operator shall ensure that any corrective action is taken in respect of all the products concerned which that economic operator has made available on the market throughout the Union.</w:t>
      </w:r>
    </w:p>
    <w:p w14:paraId="6BC77472" w14:textId="15198728" w:rsidR="0D2F5AC2" w:rsidRDefault="0D2F5AC2" w:rsidP="55AF5D42">
      <w:pPr>
        <w:spacing w:after="0" w:line="240" w:lineRule="auto"/>
        <w:jc w:val="center"/>
        <w:rPr>
          <w:rFonts w:ascii="Calibri" w:eastAsiaTheme="minorEastAsia" w:hAnsi="Calibri" w:cs="Calibri"/>
          <w:i/>
          <w:iCs/>
          <w:color w:val="FF0000"/>
          <w:sz w:val="20"/>
          <w:szCs w:val="20"/>
        </w:rPr>
      </w:pPr>
      <w:r w:rsidRPr="55AF5D42">
        <w:rPr>
          <w:rFonts w:ascii="Calibri" w:eastAsiaTheme="minorEastAsia" w:hAnsi="Calibri" w:cs="Calibri"/>
          <w:i/>
          <w:iCs/>
          <w:color w:val="FF0000"/>
          <w:sz w:val="20"/>
          <w:szCs w:val="20"/>
        </w:rPr>
        <w:t>***********************</w:t>
      </w:r>
    </w:p>
    <w:p w14:paraId="6C5074D3" w14:textId="037F3DFA" w:rsidR="00597F7C" w:rsidRPr="00374D79" w:rsidRDefault="00597F7C" w:rsidP="55AF5D42">
      <w:pPr>
        <w:spacing w:after="0" w:line="240" w:lineRule="auto"/>
        <w:jc w:val="both"/>
        <w:rPr>
          <w:rFonts w:ascii="Calibri" w:hAnsi="Calibri" w:cs="Calibri"/>
          <w:color w:val="17365D"/>
          <w:sz w:val="20"/>
          <w:szCs w:val="20"/>
        </w:rPr>
      </w:pPr>
    </w:p>
    <w:p w14:paraId="12422FCD" w14:textId="5FFCF77A" w:rsidR="00597F7C" w:rsidRPr="00374D79" w:rsidRDefault="6BD76E5E" w:rsidP="55AF5D42">
      <w:pPr>
        <w:spacing w:after="0" w:line="240" w:lineRule="auto"/>
        <w:jc w:val="center"/>
        <w:rPr>
          <w:rFonts w:ascii="Calibri" w:hAnsi="Calibri" w:cs="Calibri"/>
          <w:b/>
          <w:color w:val="17365D"/>
          <w:sz w:val="20"/>
          <w:szCs w:val="20"/>
        </w:rPr>
      </w:pPr>
      <w:r w:rsidRPr="55AF5D42">
        <w:rPr>
          <w:rFonts w:ascii="Calibri" w:hAnsi="Calibri" w:cs="Calibri"/>
          <w:b/>
          <w:color w:val="17365D"/>
          <w:sz w:val="20"/>
          <w:szCs w:val="20"/>
        </w:rPr>
        <w:t>APPENDIX C</w:t>
      </w:r>
      <w:r w:rsidR="00597F7C" w:rsidRPr="55AF5D42">
        <w:rPr>
          <w:rStyle w:val="FootnoteReference"/>
          <w:rFonts w:ascii="Calibri" w:hAnsi="Calibri" w:cs="Calibri"/>
          <w:b/>
          <w:color w:val="17365D"/>
          <w:sz w:val="20"/>
          <w:szCs w:val="20"/>
        </w:rPr>
        <w:footnoteReference w:id="5"/>
      </w:r>
    </w:p>
    <w:p w14:paraId="2F74A299" w14:textId="2BD208F7" w:rsidR="00597F7C" w:rsidRPr="00374D79" w:rsidRDefault="0403BE0F" w:rsidP="55AF5D42">
      <w:pPr>
        <w:spacing w:after="0" w:line="240" w:lineRule="auto"/>
        <w:jc w:val="center"/>
        <w:rPr>
          <w:rFonts w:ascii="Calibri" w:hAnsi="Calibri" w:cs="Calibri"/>
          <w:sz w:val="20"/>
          <w:szCs w:val="20"/>
        </w:rPr>
      </w:pPr>
      <w:r w:rsidRPr="55AF5D42">
        <w:rPr>
          <w:rFonts w:ascii="Calibri" w:hAnsi="Calibri" w:cs="Calibri"/>
          <w:b/>
          <w:color w:val="17365D"/>
          <w:sz w:val="20"/>
          <w:szCs w:val="20"/>
        </w:rPr>
        <w:t>European Union (Construction Products) Regulations 2025 (S.I. No. 669/2025)</w:t>
      </w:r>
    </w:p>
    <w:p w14:paraId="288E8F37" w14:textId="77777777" w:rsidR="00597F7C" w:rsidRPr="00374D79" w:rsidRDefault="6BD76E5E" w:rsidP="55AF5D42">
      <w:pPr>
        <w:spacing w:after="0" w:line="240" w:lineRule="auto"/>
        <w:jc w:val="center"/>
        <w:rPr>
          <w:rFonts w:ascii="Calibri" w:hAnsi="Calibri" w:cs="Calibri"/>
          <w:b/>
          <w:color w:val="17365D"/>
          <w:sz w:val="20"/>
          <w:szCs w:val="20"/>
        </w:rPr>
      </w:pPr>
      <w:r w:rsidRPr="55AF5D42">
        <w:rPr>
          <w:rFonts w:ascii="Calibri" w:hAnsi="Calibri" w:cs="Calibri"/>
          <w:b/>
          <w:color w:val="17365D"/>
          <w:sz w:val="20"/>
          <w:szCs w:val="20"/>
        </w:rPr>
        <w:t>Market Surveillance Authorities</w:t>
      </w:r>
    </w:p>
    <w:p w14:paraId="659D53B0" w14:textId="3EF9E2B7" w:rsidR="2526ED2B" w:rsidRPr="00374D79" w:rsidRDefault="2526ED2B" w:rsidP="55AF5D42">
      <w:pPr>
        <w:spacing w:after="0" w:line="240" w:lineRule="auto"/>
        <w:jc w:val="center"/>
        <w:rPr>
          <w:rFonts w:ascii="Calibri" w:hAnsi="Calibri" w:cs="Calibri"/>
          <w:b/>
          <w:color w:val="17365D"/>
          <w:sz w:val="20"/>
          <w:szCs w:val="20"/>
        </w:rPr>
      </w:pPr>
      <w:r w:rsidRPr="55AF5D42">
        <w:rPr>
          <w:rFonts w:ascii="Calibri" w:hAnsi="Calibri" w:cs="Calibri"/>
          <w:b/>
          <w:color w:val="17365D"/>
          <w:sz w:val="20"/>
          <w:szCs w:val="20"/>
        </w:rPr>
        <w:t>Competent national authorities</w:t>
      </w:r>
    </w:p>
    <w:p w14:paraId="3A2DF3AB" w14:textId="53763E55" w:rsidR="005E73D2" w:rsidRPr="00374D79" w:rsidRDefault="2526ED2B"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 xml:space="preserve">5. </w:t>
      </w:r>
      <w:r w:rsidR="0408E0A5" w:rsidRPr="55AF5D42">
        <w:rPr>
          <w:rFonts w:ascii="Calibri" w:hAnsi="Calibri" w:cs="Calibri"/>
          <w:i/>
          <w:iCs/>
          <w:color w:val="EE0000"/>
          <w:sz w:val="20"/>
          <w:szCs w:val="20"/>
        </w:rPr>
        <w:t>“</w:t>
      </w:r>
      <w:r w:rsidRPr="55AF5D42">
        <w:rPr>
          <w:rFonts w:ascii="Calibri" w:hAnsi="Calibri" w:cs="Calibri"/>
          <w:i/>
          <w:color w:val="EE0000"/>
          <w:sz w:val="20"/>
          <w:szCs w:val="20"/>
        </w:rPr>
        <w:t>For the purposes of</w:t>
      </w:r>
      <w:r w:rsidR="00540668" w:rsidRPr="55AF5D42">
        <w:rPr>
          <w:rFonts w:ascii="Calibri" w:hAnsi="Calibri" w:cs="Calibri"/>
          <w:i/>
          <w:color w:val="EE0000"/>
          <w:sz w:val="20"/>
          <w:szCs w:val="20"/>
        </w:rPr>
        <w:t>:</w:t>
      </w:r>
    </w:p>
    <w:p w14:paraId="788D2884" w14:textId="77777777" w:rsidR="005E73D2" w:rsidRPr="00374D79" w:rsidRDefault="2526ED2B" w:rsidP="55AF5D42">
      <w:pPr>
        <w:pStyle w:val="ListParagraph"/>
        <w:numPr>
          <w:ilvl w:val="0"/>
          <w:numId w:val="22"/>
        </w:num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Article 11(7) and (8), 12(2), 13(7) and (9) or 14(4) and (5) of the Construction Products Regulation 2011, and</w:t>
      </w:r>
    </w:p>
    <w:p w14:paraId="5E90C551" w14:textId="41CDE85B" w:rsidR="00237422" w:rsidRPr="00374D79" w:rsidRDefault="2526ED2B" w:rsidP="55AF5D42">
      <w:pPr>
        <w:pStyle w:val="ListParagraph"/>
        <w:numPr>
          <w:ilvl w:val="0"/>
          <w:numId w:val="22"/>
        </w:num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Article 20(3), (4) and (6), 22 (11) and (12), 23(2), 24(5) and (8), 25(4) and (6), 27(5), 28(1), 44(5), 46(11), 53(2) or 56(1) to (3) of the Construction Products Regulation 2024,</w:t>
      </w:r>
      <w:r w:rsidR="00756BD5" w:rsidRPr="55AF5D42">
        <w:rPr>
          <w:rFonts w:ascii="Calibri" w:hAnsi="Calibri" w:cs="Calibri"/>
          <w:i/>
          <w:color w:val="EE0000"/>
          <w:sz w:val="20"/>
          <w:szCs w:val="20"/>
        </w:rPr>
        <w:t xml:space="preserve"> </w:t>
      </w:r>
    </w:p>
    <w:p w14:paraId="53FE7713" w14:textId="197382EE" w:rsidR="2526ED2B" w:rsidRPr="00374D79" w:rsidRDefault="2526ED2B"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a body specified in column (2) of the Table in the Schedule shall be a competent national authority in respect of, as the case may be</w:t>
      </w:r>
    </w:p>
    <w:p w14:paraId="7864B935" w14:textId="5311656F" w:rsidR="2526ED2B" w:rsidRPr="00374D79" w:rsidRDefault="2526ED2B" w:rsidP="55AF5D42">
      <w:pPr>
        <w:pStyle w:val="ListParagraph"/>
        <w:numPr>
          <w:ilvl w:val="0"/>
          <w:numId w:val="19"/>
        </w:num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an Area Code, within the meaning of the Construction Products Regulation 2011, or</w:t>
      </w:r>
    </w:p>
    <w:p w14:paraId="47559B89" w14:textId="217ABAF2" w:rsidR="00237422" w:rsidRPr="00374D79" w:rsidRDefault="2526ED2B" w:rsidP="55AF5D42">
      <w:pPr>
        <w:pStyle w:val="ListParagraph"/>
        <w:numPr>
          <w:ilvl w:val="0"/>
          <w:numId w:val="19"/>
        </w:num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a Code, within the meaning of the Construction Products Regulation 2024,</w:t>
      </w:r>
    </w:p>
    <w:p w14:paraId="6FB47A9E" w14:textId="14978AAD" w:rsidR="00EB20D0" w:rsidRPr="00374D79" w:rsidRDefault="2526ED2B"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specified in column (3) or (4) opposite a reference number in column (1) of the Table</w:t>
      </w:r>
    </w:p>
    <w:p w14:paraId="3C930B11" w14:textId="77777777" w:rsidR="00242CE8" w:rsidRPr="00374D79" w:rsidRDefault="2526ED2B" w:rsidP="55AF5D42">
      <w:pPr>
        <w:pStyle w:val="ListParagraph"/>
        <w:numPr>
          <w:ilvl w:val="0"/>
          <w:numId w:val="24"/>
        </w:num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in respect of the geographical area specified in column (5), and</w:t>
      </w:r>
    </w:p>
    <w:p w14:paraId="78887399" w14:textId="77777777" w:rsidR="000447F4" w:rsidRPr="00374D79" w:rsidRDefault="2526ED2B" w:rsidP="55AF5D42">
      <w:pPr>
        <w:pStyle w:val="ListParagraph"/>
        <w:numPr>
          <w:ilvl w:val="0"/>
          <w:numId w:val="24"/>
        </w:num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subject to the exclusions, if any, set out in column (6),</w:t>
      </w:r>
    </w:p>
    <w:p w14:paraId="0BE141D5" w14:textId="593A3DE9" w:rsidR="3847457C" w:rsidRPr="00374D79" w:rsidRDefault="2526ED2B" w:rsidP="55AF5D42">
      <w:pPr>
        <w:spacing w:after="0" w:line="240" w:lineRule="auto"/>
        <w:jc w:val="both"/>
        <w:rPr>
          <w:rFonts w:ascii="Calibri" w:hAnsi="Calibri" w:cs="Calibri"/>
          <w:color w:val="EE0000"/>
          <w:sz w:val="20"/>
          <w:szCs w:val="20"/>
        </w:rPr>
      </w:pPr>
      <w:r w:rsidRPr="55AF5D42">
        <w:rPr>
          <w:rFonts w:ascii="Calibri" w:hAnsi="Calibri" w:cs="Calibri"/>
          <w:i/>
          <w:color w:val="EE0000"/>
          <w:sz w:val="20"/>
          <w:szCs w:val="20"/>
        </w:rPr>
        <w:t>opposite that reference number</w:t>
      </w:r>
      <w:r w:rsidRPr="55AF5D42">
        <w:rPr>
          <w:rFonts w:ascii="Calibri" w:hAnsi="Calibri" w:cs="Calibri"/>
          <w:color w:val="EE0000"/>
          <w:sz w:val="20"/>
          <w:szCs w:val="20"/>
        </w:rPr>
        <w:t>.</w:t>
      </w:r>
      <w:r w:rsidR="48D0DD40" w:rsidRPr="55AF5D42">
        <w:rPr>
          <w:rFonts w:ascii="Calibri" w:hAnsi="Calibri" w:cs="Calibri"/>
          <w:color w:val="EE0000"/>
          <w:sz w:val="20"/>
          <w:szCs w:val="20"/>
        </w:rPr>
        <w:t>”</w:t>
      </w:r>
    </w:p>
    <w:p w14:paraId="0B8B7D0C" w14:textId="77777777" w:rsidR="00F84560" w:rsidRPr="00374D79" w:rsidRDefault="00F84560" w:rsidP="55AF5D42">
      <w:pPr>
        <w:spacing w:after="0" w:line="240" w:lineRule="auto"/>
        <w:jc w:val="center"/>
        <w:rPr>
          <w:rFonts w:ascii="Calibri" w:hAnsi="Calibri" w:cs="Calibri"/>
          <w:b/>
          <w:color w:val="17365D"/>
          <w:sz w:val="20"/>
          <w:szCs w:val="20"/>
        </w:rPr>
      </w:pPr>
      <w:r w:rsidRPr="55AF5D42">
        <w:rPr>
          <w:rFonts w:ascii="Calibri" w:hAnsi="Calibri" w:cs="Calibri"/>
          <w:b/>
          <w:color w:val="17365D"/>
          <w:sz w:val="20"/>
          <w:szCs w:val="20"/>
        </w:rPr>
        <w:t>MARKET SURVEILLANCE AND SAFEGUARD PROCEDURES</w:t>
      </w:r>
    </w:p>
    <w:p w14:paraId="65A32534" w14:textId="77777777" w:rsidR="00F84560" w:rsidRPr="00374D79" w:rsidRDefault="00F84560" w:rsidP="55AF5D42">
      <w:pPr>
        <w:spacing w:after="0" w:line="240" w:lineRule="auto"/>
        <w:jc w:val="center"/>
        <w:rPr>
          <w:rFonts w:ascii="Calibri" w:hAnsi="Calibri" w:cs="Calibri"/>
          <w:b/>
          <w:color w:val="17365D"/>
          <w:sz w:val="20"/>
          <w:szCs w:val="20"/>
        </w:rPr>
      </w:pPr>
      <w:r w:rsidRPr="55AF5D42">
        <w:rPr>
          <w:rFonts w:ascii="Calibri" w:hAnsi="Calibri" w:cs="Calibri"/>
          <w:b/>
          <w:color w:val="17365D"/>
          <w:sz w:val="20"/>
          <w:szCs w:val="20"/>
        </w:rPr>
        <w:t>Market surveillance authorities</w:t>
      </w:r>
    </w:p>
    <w:p w14:paraId="5828AD55" w14:textId="7116A8CA" w:rsidR="00F84560" w:rsidRPr="00374D79" w:rsidRDefault="00F84560"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6. (1) Notwithstanding Regulation 8, for the purposes of the Construction Products Regulation 2011, the Construction Products Regulation 2024 or the Market Surveillance Regulation, a market surveillance authority shall be</w:t>
      </w:r>
      <w:r w:rsidR="005B279A" w:rsidRPr="55AF5D42">
        <w:rPr>
          <w:rFonts w:ascii="Calibri" w:hAnsi="Calibri" w:cs="Calibri"/>
          <w:i/>
          <w:color w:val="EE0000"/>
          <w:sz w:val="20"/>
          <w:szCs w:val="20"/>
        </w:rPr>
        <w:t>:</w:t>
      </w:r>
    </w:p>
    <w:p w14:paraId="14CD9B96" w14:textId="68EF66FD" w:rsidR="00F84560" w:rsidRPr="00374D79" w:rsidRDefault="00F84560" w:rsidP="55AF5D42">
      <w:pPr>
        <w:pStyle w:val="ListParagraph"/>
        <w:numPr>
          <w:ilvl w:val="1"/>
          <w:numId w:val="25"/>
        </w:numPr>
        <w:spacing w:after="0" w:line="240" w:lineRule="auto"/>
        <w:ind w:left="709" w:hanging="425"/>
        <w:jc w:val="both"/>
        <w:rPr>
          <w:rFonts w:ascii="Calibri" w:hAnsi="Calibri" w:cs="Calibri"/>
          <w:i/>
          <w:color w:val="EE0000"/>
          <w:sz w:val="20"/>
          <w:szCs w:val="20"/>
        </w:rPr>
      </w:pPr>
      <w:r w:rsidRPr="55AF5D42">
        <w:rPr>
          <w:rFonts w:ascii="Calibri" w:hAnsi="Calibri" w:cs="Calibri"/>
          <w:i/>
          <w:color w:val="EE0000"/>
          <w:sz w:val="20"/>
          <w:szCs w:val="20"/>
        </w:rPr>
        <w:lastRenderedPageBreak/>
        <w:t xml:space="preserve">a building control authority in respect of construction products, within the scope of the Construction Products Regulation 2011 or the Construction Products Regulation 2024, placed on the market, </w:t>
      </w:r>
      <w:proofErr w:type="gramStart"/>
      <w:r w:rsidRPr="55AF5D42">
        <w:rPr>
          <w:rFonts w:ascii="Calibri" w:hAnsi="Calibri" w:cs="Calibri"/>
          <w:i/>
          <w:color w:val="EE0000"/>
          <w:sz w:val="20"/>
          <w:szCs w:val="20"/>
        </w:rPr>
        <w:t>or as the case may be, made</w:t>
      </w:r>
      <w:proofErr w:type="gramEnd"/>
      <w:r w:rsidRPr="55AF5D42">
        <w:rPr>
          <w:rFonts w:ascii="Calibri" w:hAnsi="Calibri" w:cs="Calibri"/>
          <w:i/>
          <w:color w:val="EE0000"/>
          <w:sz w:val="20"/>
          <w:szCs w:val="20"/>
        </w:rPr>
        <w:t xml:space="preserve"> available on the market, within its administrative area,</w:t>
      </w:r>
    </w:p>
    <w:p w14:paraId="7448D5FD" w14:textId="6AF4DFF1" w:rsidR="00F84560" w:rsidRPr="00374D79" w:rsidRDefault="00F84560" w:rsidP="55AF5D42">
      <w:pPr>
        <w:pStyle w:val="ListParagraph"/>
        <w:numPr>
          <w:ilvl w:val="1"/>
          <w:numId w:val="25"/>
        </w:numPr>
        <w:spacing w:after="0" w:line="240" w:lineRule="auto"/>
        <w:ind w:left="709" w:hanging="425"/>
        <w:jc w:val="both"/>
        <w:rPr>
          <w:rFonts w:ascii="Calibri" w:hAnsi="Calibri" w:cs="Calibri"/>
          <w:i/>
          <w:color w:val="EE0000"/>
          <w:sz w:val="20"/>
          <w:szCs w:val="20"/>
        </w:rPr>
      </w:pPr>
      <w:r w:rsidRPr="55AF5D42">
        <w:rPr>
          <w:rFonts w:ascii="Calibri" w:hAnsi="Calibri" w:cs="Calibri"/>
          <w:i/>
          <w:color w:val="EE0000"/>
          <w:sz w:val="20"/>
          <w:szCs w:val="20"/>
        </w:rPr>
        <w:t>a competent authority, or</w:t>
      </w:r>
    </w:p>
    <w:p w14:paraId="3D7049AB" w14:textId="74365CB1" w:rsidR="00F84560" w:rsidRPr="00374D79" w:rsidRDefault="00F84560" w:rsidP="55AF5D42">
      <w:pPr>
        <w:pStyle w:val="ListParagraph"/>
        <w:numPr>
          <w:ilvl w:val="1"/>
          <w:numId w:val="25"/>
        </w:numPr>
        <w:spacing w:after="0" w:line="240" w:lineRule="auto"/>
        <w:ind w:left="709" w:hanging="425"/>
        <w:jc w:val="both"/>
        <w:rPr>
          <w:rFonts w:ascii="Calibri" w:hAnsi="Calibri" w:cs="Calibri"/>
          <w:i/>
          <w:color w:val="EE0000"/>
          <w:sz w:val="20"/>
          <w:szCs w:val="20"/>
        </w:rPr>
      </w:pPr>
      <w:r w:rsidRPr="55AF5D42">
        <w:rPr>
          <w:rFonts w:ascii="Calibri" w:hAnsi="Calibri" w:cs="Calibri"/>
          <w:i/>
          <w:color w:val="EE0000"/>
          <w:sz w:val="20"/>
          <w:szCs w:val="20"/>
        </w:rPr>
        <w:t>the Minister for the purpose of a direction in writing under, and in accordance with, Regulation 11(4).</w:t>
      </w:r>
    </w:p>
    <w:p w14:paraId="2B9E7273" w14:textId="1F04489C" w:rsidR="00F84560" w:rsidRPr="00374D79" w:rsidRDefault="00F84560"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(2) A market surveillance authority, in accordance with the procedures set out in the Construction Products Regulation 2024 or the Market Surveillance Regulation, as the case may be</w:t>
      </w:r>
    </w:p>
    <w:p w14:paraId="3833E95F" w14:textId="582F58A4" w:rsidR="005B279A" w:rsidRPr="00374D79" w:rsidRDefault="00F84560" w:rsidP="55AF5D42">
      <w:pPr>
        <w:pStyle w:val="ListParagraph"/>
        <w:numPr>
          <w:ilvl w:val="1"/>
          <w:numId w:val="26"/>
        </w:numPr>
        <w:spacing w:after="0" w:line="240" w:lineRule="auto"/>
        <w:ind w:left="709" w:hanging="425"/>
        <w:jc w:val="both"/>
        <w:rPr>
          <w:rFonts w:ascii="Calibri" w:hAnsi="Calibri" w:cs="Calibri"/>
          <w:i/>
          <w:color w:val="EE0000"/>
          <w:sz w:val="20"/>
          <w:szCs w:val="20"/>
        </w:rPr>
      </w:pPr>
      <w:r w:rsidRPr="55AF5D42">
        <w:rPr>
          <w:rFonts w:ascii="Calibri" w:hAnsi="Calibri" w:cs="Calibri"/>
          <w:i/>
          <w:color w:val="EE0000"/>
          <w:sz w:val="20"/>
          <w:szCs w:val="20"/>
        </w:rPr>
        <w:t>under paragraph (1)(a), shall be responsible for the market surveillance of construction products, within the scope of the Construction Products Regulation 2011 or the Construction Products Regulation 2024, placed on the market or, as the case may be, made available on the market, within its administrative area and shall take such steps as are necessary for this purpose, and</w:t>
      </w:r>
    </w:p>
    <w:p w14:paraId="7F78D32E" w14:textId="62A8A139" w:rsidR="00513067" w:rsidRPr="00374D79" w:rsidRDefault="00F84560" w:rsidP="55AF5D42">
      <w:pPr>
        <w:pStyle w:val="ListParagraph"/>
        <w:numPr>
          <w:ilvl w:val="1"/>
          <w:numId w:val="26"/>
        </w:numPr>
        <w:spacing w:after="0" w:line="240" w:lineRule="auto"/>
        <w:ind w:left="709" w:hanging="425"/>
        <w:jc w:val="both"/>
        <w:rPr>
          <w:rFonts w:ascii="Calibri" w:hAnsi="Calibri" w:cs="Calibri"/>
          <w:i/>
          <w:color w:val="EE0000"/>
          <w:sz w:val="20"/>
          <w:szCs w:val="20"/>
        </w:rPr>
      </w:pPr>
      <w:r w:rsidRPr="55AF5D42">
        <w:rPr>
          <w:rFonts w:ascii="Calibri" w:hAnsi="Calibri" w:cs="Calibri"/>
          <w:i/>
          <w:color w:val="EE0000"/>
          <w:sz w:val="20"/>
          <w:szCs w:val="20"/>
        </w:rPr>
        <w:t>which is a competent authority, shall be responsible for the market surveillance of construction products, within the scope of the Construction Products Regulation 2011 or the</w:t>
      </w:r>
      <w:r w:rsidRPr="55AF5D42">
        <w:rPr>
          <w:rFonts w:ascii="Calibri" w:hAnsi="Calibri" w:cs="Calibri"/>
          <w:color w:val="EE0000"/>
          <w:sz w:val="20"/>
          <w:szCs w:val="20"/>
        </w:rPr>
        <w:t xml:space="preserve"> </w:t>
      </w:r>
      <w:r w:rsidRPr="55AF5D42">
        <w:rPr>
          <w:rFonts w:ascii="Calibri" w:hAnsi="Calibri" w:cs="Calibri"/>
          <w:i/>
          <w:color w:val="EE0000"/>
          <w:sz w:val="20"/>
          <w:szCs w:val="20"/>
        </w:rPr>
        <w:t>Construction Products Regulation 2024, or such construction products as the Minister has prescribed, or may prescribe, under section 133 of the Act of 2020, placed on the market, or as the case may be, made available on the market, in the State and shall take such steps as are necessary for this purpose.</w:t>
      </w:r>
    </w:p>
    <w:p w14:paraId="678FD1A2" w14:textId="26152314" w:rsidR="008D2C24" w:rsidRPr="00374D79" w:rsidRDefault="4302F529" w:rsidP="55AF5D42">
      <w:pPr>
        <w:spacing w:after="0" w:line="240" w:lineRule="auto"/>
        <w:jc w:val="center"/>
        <w:rPr>
          <w:rFonts w:ascii="Calibri" w:hAnsi="Calibri" w:cs="Calibri"/>
          <w:b/>
          <w:i/>
          <w:color w:val="17365D"/>
          <w:sz w:val="20"/>
          <w:szCs w:val="20"/>
        </w:rPr>
      </w:pPr>
      <w:r w:rsidRPr="55AF5D42">
        <w:rPr>
          <w:rFonts w:ascii="Calibri" w:hAnsi="Calibri" w:cs="Calibri"/>
          <w:b/>
          <w:bCs/>
          <w:i/>
          <w:iCs/>
          <w:color w:val="17365D"/>
          <w:sz w:val="20"/>
          <w:szCs w:val="20"/>
        </w:rPr>
        <w:t>“</w:t>
      </w:r>
      <w:r w:rsidR="008D2C24" w:rsidRPr="55AF5D42">
        <w:rPr>
          <w:rFonts w:ascii="Calibri" w:hAnsi="Calibri" w:cs="Calibri"/>
          <w:b/>
          <w:i/>
          <w:color w:val="17365D"/>
          <w:sz w:val="20"/>
          <w:szCs w:val="20"/>
        </w:rPr>
        <w:t>Powers of authorised officers</w:t>
      </w:r>
    </w:p>
    <w:p w14:paraId="4EFF32D6" w14:textId="072538F8" w:rsidR="008D2C24" w:rsidRPr="00374D79" w:rsidRDefault="008D2C24"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9. (1) An authorised officer shall, on request, obtain access to</w:t>
      </w:r>
      <w:r w:rsidR="004C3C6A" w:rsidRPr="55AF5D42">
        <w:rPr>
          <w:rFonts w:ascii="Calibri" w:hAnsi="Calibri" w:cs="Calibri"/>
          <w:i/>
          <w:color w:val="EE0000"/>
          <w:sz w:val="20"/>
          <w:szCs w:val="20"/>
        </w:rPr>
        <w:t>:</w:t>
      </w:r>
    </w:p>
    <w:p w14:paraId="2F4E1030" w14:textId="42DE055B" w:rsidR="008D2C24" w:rsidRPr="00374D79" w:rsidRDefault="008D2C24"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(a) the place of manufacture or storage in the State of any construction product and to the technical documentation or information referred to in</w:t>
      </w:r>
      <w:r w:rsidR="004C3C6A" w:rsidRPr="55AF5D42">
        <w:rPr>
          <w:rFonts w:ascii="Calibri" w:hAnsi="Calibri" w:cs="Calibri"/>
          <w:i/>
          <w:color w:val="EE0000"/>
          <w:sz w:val="20"/>
          <w:szCs w:val="20"/>
        </w:rPr>
        <w:t>:</w:t>
      </w:r>
    </w:p>
    <w:p w14:paraId="1F6FB7BD" w14:textId="043CE3BF" w:rsidR="008D2C24" w:rsidRPr="00374D79" w:rsidRDefault="008D2C24" w:rsidP="55AF5D42">
      <w:pPr>
        <w:pStyle w:val="ListParagraph"/>
        <w:numPr>
          <w:ilvl w:val="2"/>
          <w:numId w:val="27"/>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Article 4 to 9, 11 to 14, 16 or 36 to 38 of the Construction Products Regulation 2011,</w:t>
      </w:r>
    </w:p>
    <w:p w14:paraId="41A64DC6" w14:textId="321C45FE" w:rsidR="008D2C24" w:rsidRPr="00374D79" w:rsidRDefault="008D2C24" w:rsidP="55AF5D42">
      <w:pPr>
        <w:pStyle w:val="ListParagraph"/>
        <w:numPr>
          <w:ilvl w:val="2"/>
          <w:numId w:val="27"/>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Chapter II or V of the Market Surveillance Regulation, or</w:t>
      </w:r>
    </w:p>
    <w:p w14:paraId="5F184B2A" w14:textId="40B19751" w:rsidR="008D2C24" w:rsidRPr="00374D79" w:rsidRDefault="008D2C24" w:rsidP="55AF5D42">
      <w:pPr>
        <w:pStyle w:val="ListParagraph"/>
        <w:numPr>
          <w:ilvl w:val="2"/>
          <w:numId w:val="27"/>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Article 13 to 18, 20, 22 to 29, 59 to 61 or 75 to 79 of the Construction Products Regulation 2024, or</w:t>
      </w:r>
    </w:p>
    <w:p w14:paraId="089F4842" w14:textId="6D571676" w:rsidR="00067E14" w:rsidRPr="00374D79" w:rsidRDefault="008D2C24"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(b) any ship or other vessel, aircraft, railway wagon or other vehicle in the State, or the means of storage contained therein, in which he or she has reasonable grounds for believing that a construction product is being transported for the purpose of making it available on the market,</w:t>
      </w:r>
    </w:p>
    <w:p w14:paraId="014DD20C" w14:textId="69CA9BB9" w:rsidR="008D2C24" w:rsidRPr="00374D79" w:rsidRDefault="008D2C24"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and there, or at any other place, make such evaluation, examination, tests or inspections as he or she may consider appropriate for the purpose of these Regulations.</w:t>
      </w:r>
    </w:p>
    <w:p w14:paraId="3DC2702D" w14:textId="443AFF7C" w:rsidR="008D2C24" w:rsidRPr="00374D79" w:rsidRDefault="008D2C24"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 xml:space="preserve">(2) An authorised officer shall not, other than with the consent of the occupier, </w:t>
      </w:r>
      <w:proofErr w:type="gramStart"/>
      <w:r w:rsidRPr="55AF5D42">
        <w:rPr>
          <w:rFonts w:ascii="Calibri" w:hAnsi="Calibri" w:cs="Calibri"/>
          <w:i/>
          <w:color w:val="EE0000"/>
          <w:sz w:val="20"/>
          <w:szCs w:val="20"/>
        </w:rPr>
        <w:t>enter into</w:t>
      </w:r>
      <w:proofErr w:type="gramEnd"/>
      <w:r w:rsidRPr="55AF5D42">
        <w:rPr>
          <w:rFonts w:ascii="Calibri" w:hAnsi="Calibri" w:cs="Calibri"/>
          <w:i/>
          <w:color w:val="EE0000"/>
          <w:sz w:val="20"/>
          <w:szCs w:val="20"/>
        </w:rPr>
        <w:t xml:space="preserve"> a private dwelling under this Regulation unless he or she has obtained a warrant from the District Court under Regulation 10 authorising such entry.</w:t>
      </w:r>
    </w:p>
    <w:p w14:paraId="67563DF5" w14:textId="0BB31451" w:rsidR="008D2C24" w:rsidRPr="00374D79" w:rsidRDefault="008D2C24"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(3) An authorised officer appointed by a market surveillance authority under Regulation 8 may, for the purpose of the investigation or enforcement regime, including the sharing, or exchanging, of information, and cooperation, with other market surveillance authorities under Regulation 7, under any provision of these Regulations</w:t>
      </w:r>
      <w:r w:rsidR="00067E14" w:rsidRPr="55AF5D42">
        <w:rPr>
          <w:rFonts w:ascii="Calibri" w:hAnsi="Calibri" w:cs="Calibri"/>
          <w:i/>
          <w:color w:val="EE0000"/>
          <w:sz w:val="20"/>
          <w:szCs w:val="20"/>
        </w:rPr>
        <w:t>:</w:t>
      </w:r>
    </w:p>
    <w:p w14:paraId="2B24A46C" w14:textId="7F9C40A4"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 xml:space="preserve">commence an investigation of an economic operator on his or her own initiative, including carrying out unannounced on-site inspections and physical checks of construction products </w:t>
      </w:r>
      <w:proofErr w:type="gramStart"/>
      <w:r w:rsidRPr="55AF5D42">
        <w:rPr>
          <w:rFonts w:ascii="Calibri" w:hAnsi="Calibri" w:cs="Calibri"/>
          <w:i/>
          <w:color w:val="EE0000"/>
          <w:sz w:val="20"/>
          <w:szCs w:val="20"/>
        </w:rPr>
        <w:t>in order to</w:t>
      </w:r>
      <w:proofErr w:type="gramEnd"/>
      <w:r w:rsidRPr="55AF5D42">
        <w:rPr>
          <w:rFonts w:ascii="Calibri" w:hAnsi="Calibri" w:cs="Calibri"/>
          <w:i/>
          <w:color w:val="EE0000"/>
          <w:sz w:val="20"/>
          <w:szCs w:val="20"/>
        </w:rPr>
        <w:t xml:space="preserve"> identify non-compliances and bring them to an end,</w:t>
      </w:r>
    </w:p>
    <w:p w14:paraId="0BB6BFFE" w14:textId="3D7E12B5"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request the relevant economic operator to supply the technical documentation or information referred to in</w:t>
      </w:r>
      <w:r w:rsidR="00067E14" w:rsidRPr="55AF5D42">
        <w:rPr>
          <w:rFonts w:ascii="Calibri" w:hAnsi="Calibri" w:cs="Calibri"/>
          <w:i/>
          <w:color w:val="EE0000"/>
          <w:sz w:val="20"/>
          <w:szCs w:val="20"/>
        </w:rPr>
        <w:t>:</w:t>
      </w:r>
    </w:p>
    <w:p w14:paraId="25C61182" w14:textId="79F2C004" w:rsidR="008D2C24" w:rsidRPr="00374D79" w:rsidRDefault="008D2C24" w:rsidP="55AF5D42">
      <w:pPr>
        <w:pStyle w:val="ListParagraph"/>
        <w:numPr>
          <w:ilvl w:val="2"/>
          <w:numId w:val="36"/>
        </w:numPr>
        <w:spacing w:after="0" w:line="240" w:lineRule="auto"/>
        <w:ind w:left="709"/>
        <w:jc w:val="both"/>
        <w:rPr>
          <w:rFonts w:ascii="Calibri" w:hAnsi="Calibri" w:cs="Calibri"/>
          <w:i/>
          <w:color w:val="EE0000"/>
          <w:sz w:val="20"/>
          <w:szCs w:val="20"/>
        </w:rPr>
      </w:pPr>
      <w:r w:rsidRPr="55AF5D42">
        <w:rPr>
          <w:rFonts w:ascii="Calibri" w:hAnsi="Calibri" w:cs="Calibri"/>
          <w:i/>
          <w:color w:val="EE0000"/>
          <w:sz w:val="20"/>
          <w:szCs w:val="20"/>
        </w:rPr>
        <w:t>Article 4 to 9, 11 to 14, 16 or 36 to 38 of the Construction Products Regulation 2011,</w:t>
      </w:r>
    </w:p>
    <w:p w14:paraId="514C3C93" w14:textId="5E60B50C" w:rsidR="008D2C24" w:rsidRPr="00374D79" w:rsidRDefault="008D2C24" w:rsidP="55AF5D42">
      <w:pPr>
        <w:pStyle w:val="ListParagraph"/>
        <w:numPr>
          <w:ilvl w:val="2"/>
          <w:numId w:val="36"/>
        </w:numPr>
        <w:spacing w:after="0" w:line="240" w:lineRule="auto"/>
        <w:ind w:left="709"/>
        <w:jc w:val="both"/>
        <w:rPr>
          <w:rFonts w:ascii="Calibri" w:hAnsi="Calibri" w:cs="Calibri"/>
          <w:i/>
          <w:color w:val="EE0000"/>
          <w:sz w:val="20"/>
          <w:szCs w:val="20"/>
        </w:rPr>
      </w:pPr>
      <w:r w:rsidRPr="55AF5D42">
        <w:rPr>
          <w:rFonts w:ascii="Calibri" w:hAnsi="Calibri" w:cs="Calibri"/>
          <w:i/>
          <w:color w:val="EE0000"/>
          <w:sz w:val="20"/>
          <w:szCs w:val="20"/>
        </w:rPr>
        <w:t>Chapter II or V of the Market Surveillance Regulation, or</w:t>
      </w:r>
    </w:p>
    <w:p w14:paraId="0829145A" w14:textId="6F1AC657" w:rsidR="008D2C24" w:rsidRPr="00374D79" w:rsidRDefault="008D2C24" w:rsidP="55AF5D42">
      <w:pPr>
        <w:pStyle w:val="ListParagraph"/>
        <w:numPr>
          <w:ilvl w:val="2"/>
          <w:numId w:val="36"/>
        </w:numPr>
        <w:spacing w:after="0" w:line="240" w:lineRule="auto"/>
        <w:ind w:left="709"/>
        <w:jc w:val="both"/>
        <w:rPr>
          <w:rFonts w:ascii="Calibri" w:hAnsi="Calibri" w:cs="Calibri"/>
          <w:i/>
          <w:color w:val="EE0000"/>
          <w:sz w:val="20"/>
          <w:szCs w:val="20"/>
        </w:rPr>
      </w:pPr>
      <w:r w:rsidRPr="55AF5D42">
        <w:rPr>
          <w:rFonts w:ascii="Calibri" w:hAnsi="Calibri" w:cs="Calibri"/>
          <w:i/>
          <w:color w:val="EE0000"/>
          <w:sz w:val="20"/>
          <w:szCs w:val="20"/>
        </w:rPr>
        <w:t>Article 13 to 18, 20, 22 to 29, 59 to 61 or 75 to 79 of the Construction Products Regulation 2024,</w:t>
      </w:r>
    </w:p>
    <w:p w14:paraId="7D06A14F" w14:textId="77777777" w:rsidR="008D2C24" w:rsidRPr="00374D79" w:rsidRDefault="008D2C24"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 xml:space="preserve">on demand or within such </w:t>
      </w:r>
      <w:proofErr w:type="gramStart"/>
      <w:r w:rsidRPr="55AF5D42">
        <w:rPr>
          <w:rFonts w:ascii="Calibri" w:hAnsi="Calibri" w:cs="Calibri"/>
          <w:i/>
          <w:color w:val="EE0000"/>
          <w:sz w:val="20"/>
          <w:szCs w:val="20"/>
        </w:rPr>
        <w:t>period of time</w:t>
      </w:r>
      <w:proofErr w:type="gramEnd"/>
      <w:r w:rsidRPr="55AF5D42">
        <w:rPr>
          <w:rFonts w:ascii="Calibri" w:hAnsi="Calibri" w:cs="Calibri"/>
          <w:i/>
          <w:color w:val="EE0000"/>
          <w:sz w:val="20"/>
          <w:szCs w:val="20"/>
        </w:rPr>
        <w:t xml:space="preserve"> as may be specified by the authorised officer,</w:t>
      </w:r>
    </w:p>
    <w:p w14:paraId="52DC41B7" w14:textId="213D13B4"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require the economic operator to provide relevant information on the supply chain, on the details of the distribution network, on quantities of construction products on the market and on other construction product models that have the same technical characteristics as the construction product in question, where relevant for compliance with the applicable requirements of the Construction Products Regulation 2011, the Construction Products Regulation 2024, the Market Surveillance Regulation or these Regulations, on demand or within such period of time as may be specified by the authorised officer,</w:t>
      </w:r>
    </w:p>
    <w:p w14:paraId="1BB498DB" w14:textId="7B7FF4FB"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take copies of, or extracts from, or take away, if considered necessary for the purposes of evaluation, examination or inspection, any records or other technical documentation or information as the authorised officer considers appropriate for the purpose of these Regulations,</w:t>
      </w:r>
    </w:p>
    <w:p w14:paraId="3C6C7082" w14:textId="4B4486A5"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require a person in charge, or an employee, of an economic operator concerned, to produce, in a legible form, information contained in files, paper or on computer, or provide relevant information required for the purpose of ascertaining the ownership of websites, on demand or within such period of time as may be specified by the authorised officer,</w:t>
      </w:r>
    </w:p>
    <w:p w14:paraId="4FB0CC55" w14:textId="7760BAA6"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lastRenderedPageBreak/>
        <w:t xml:space="preserve">require a person in charge, or an employee, of an economic operator concerned, to provide such explanations as that authorised officer considers necessary in relation to technical documentation, information, records or files, on demand or within such </w:t>
      </w:r>
      <w:proofErr w:type="gramStart"/>
      <w:r w:rsidRPr="55AF5D42">
        <w:rPr>
          <w:rFonts w:ascii="Calibri" w:hAnsi="Calibri" w:cs="Calibri"/>
          <w:i/>
          <w:color w:val="EE0000"/>
          <w:sz w:val="20"/>
          <w:szCs w:val="20"/>
        </w:rPr>
        <w:t>period of time</w:t>
      </w:r>
      <w:proofErr w:type="gramEnd"/>
      <w:r w:rsidRPr="55AF5D42">
        <w:rPr>
          <w:rFonts w:ascii="Calibri" w:hAnsi="Calibri" w:cs="Calibri"/>
          <w:i/>
          <w:color w:val="EE0000"/>
          <w:sz w:val="20"/>
          <w:szCs w:val="20"/>
        </w:rPr>
        <w:t xml:space="preserve"> as may be specified by the authorised officer,</w:t>
      </w:r>
    </w:p>
    <w:p w14:paraId="0EE72EB4" w14:textId="3B7B2030"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select and, other than where acquired under a cover identity, acquire without payment, such samples of the construction product, including under a cover identity, as that authorised officer may reasonably require and carry out, or arrange to have carried out, on such samples, there or elsewhere, such evaluations, inspections, examinations, tests or reverse engineering as that authorised officer considers necessary,</w:t>
      </w:r>
    </w:p>
    <w:p w14:paraId="11D48B14" w14:textId="0D537098"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bring such persons and equipment as that authorised officer considers appropriate for the purpose of these Regulations,</w:t>
      </w:r>
    </w:p>
    <w:p w14:paraId="6413D455" w14:textId="02573861"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take photographs of a construction product and the place of manufacture or storage of a construction product in the State, and</w:t>
      </w:r>
    </w:p>
    <w:p w14:paraId="23ECC996" w14:textId="5442F0EB" w:rsidR="008D2C24" w:rsidRPr="00374D79" w:rsidRDefault="008D2C24" w:rsidP="55AF5D42">
      <w:pPr>
        <w:pStyle w:val="ListParagraph"/>
        <w:numPr>
          <w:ilvl w:val="1"/>
          <w:numId w:val="36"/>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where no other effective means are available to eliminate a serious risk</w:t>
      </w:r>
      <w:r w:rsidR="00067E14" w:rsidRPr="55AF5D42">
        <w:rPr>
          <w:rFonts w:ascii="Calibri" w:hAnsi="Calibri" w:cs="Calibri"/>
          <w:i/>
          <w:color w:val="EE0000"/>
          <w:sz w:val="20"/>
          <w:szCs w:val="20"/>
        </w:rPr>
        <w:t>:</w:t>
      </w:r>
    </w:p>
    <w:p w14:paraId="2D605579" w14:textId="2844BA1C" w:rsidR="008D2C24" w:rsidRPr="00374D79" w:rsidRDefault="008D2C24" w:rsidP="55AF5D42">
      <w:pPr>
        <w:pStyle w:val="ListParagraph"/>
        <w:numPr>
          <w:ilvl w:val="2"/>
          <w:numId w:val="29"/>
        </w:numPr>
        <w:spacing w:after="0" w:line="240" w:lineRule="auto"/>
        <w:ind w:left="567" w:firstLine="425"/>
        <w:jc w:val="both"/>
        <w:rPr>
          <w:rFonts w:ascii="Calibri" w:hAnsi="Calibri" w:cs="Calibri"/>
          <w:i/>
          <w:color w:val="EE0000"/>
          <w:sz w:val="20"/>
          <w:szCs w:val="20"/>
        </w:rPr>
      </w:pPr>
      <w:r w:rsidRPr="55AF5D42">
        <w:rPr>
          <w:rFonts w:ascii="Calibri" w:hAnsi="Calibri" w:cs="Calibri"/>
          <w:i/>
          <w:color w:val="EE0000"/>
          <w:sz w:val="20"/>
          <w:szCs w:val="20"/>
        </w:rPr>
        <w:t>to require the removal, and where required such persons shall remove, from its online interface content referring to the related construction product which is non-compliant or to require the explicit display of, and where required such persons shall display, a warning to end users when they access an online interface, or</w:t>
      </w:r>
    </w:p>
    <w:p w14:paraId="7187B3A8" w14:textId="70063FF7" w:rsidR="008D2C24" w:rsidRPr="00374D79" w:rsidRDefault="008D2C24" w:rsidP="55AF5D42">
      <w:pPr>
        <w:pStyle w:val="ListParagraph"/>
        <w:numPr>
          <w:ilvl w:val="2"/>
          <w:numId w:val="29"/>
        </w:numPr>
        <w:spacing w:after="0" w:line="240" w:lineRule="auto"/>
        <w:ind w:left="567" w:firstLine="425"/>
        <w:jc w:val="both"/>
        <w:rPr>
          <w:rFonts w:ascii="Calibri" w:hAnsi="Calibri" w:cs="Calibri"/>
          <w:i/>
          <w:color w:val="EE0000"/>
          <w:sz w:val="20"/>
          <w:szCs w:val="20"/>
        </w:rPr>
      </w:pPr>
      <w:r w:rsidRPr="55AF5D42">
        <w:rPr>
          <w:rFonts w:ascii="Calibri" w:hAnsi="Calibri" w:cs="Calibri"/>
          <w:i/>
          <w:color w:val="EE0000"/>
          <w:sz w:val="20"/>
          <w:szCs w:val="20"/>
        </w:rPr>
        <w:t>where a requirement under clause (</w:t>
      </w:r>
      <w:proofErr w:type="spellStart"/>
      <w:r w:rsidRPr="55AF5D42">
        <w:rPr>
          <w:rFonts w:ascii="Calibri" w:hAnsi="Calibri" w:cs="Calibri"/>
          <w:i/>
          <w:color w:val="EE0000"/>
          <w:sz w:val="20"/>
          <w:szCs w:val="20"/>
        </w:rPr>
        <w:t>i</w:t>
      </w:r>
      <w:proofErr w:type="spellEnd"/>
      <w:r w:rsidRPr="55AF5D42">
        <w:rPr>
          <w:rFonts w:ascii="Calibri" w:hAnsi="Calibri" w:cs="Calibri"/>
          <w:i/>
          <w:color w:val="EE0000"/>
          <w:sz w:val="20"/>
          <w:szCs w:val="20"/>
        </w:rPr>
        <w:t>) has not been complied with, to require information society service providers to restrict access to the online interface mentioned in that clause, including by requesting a relevant third party to implement such measures.</w:t>
      </w:r>
    </w:p>
    <w:p w14:paraId="46439E2A" w14:textId="3959A370" w:rsidR="00597F7C" w:rsidRPr="00374D79" w:rsidRDefault="008D2C24" w:rsidP="55AF5D42">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(4) An authorised officer shall take reasonable measures to guarantee the confidentiality of the technical documentation and such other information as may be supplied to him or her under paragraph (3</w:t>
      </w:r>
      <w:r w:rsidRPr="55AF5D42">
        <w:rPr>
          <w:rFonts w:ascii="Calibri" w:hAnsi="Calibri" w:cs="Calibri"/>
          <w:i/>
          <w:iCs/>
          <w:color w:val="EE0000"/>
          <w:sz w:val="20"/>
          <w:szCs w:val="20"/>
        </w:rPr>
        <w:t>).</w:t>
      </w:r>
      <w:r w:rsidR="66F44F25" w:rsidRPr="55AF5D42">
        <w:rPr>
          <w:rFonts w:ascii="Calibri" w:hAnsi="Calibri" w:cs="Calibri"/>
          <w:i/>
          <w:iCs/>
          <w:color w:val="EE0000"/>
          <w:sz w:val="20"/>
          <w:szCs w:val="20"/>
        </w:rPr>
        <w:t>”</w:t>
      </w:r>
    </w:p>
    <w:p w14:paraId="52B31402" w14:textId="0D4E2F3A" w:rsidR="00FF6801" w:rsidRPr="00374D79" w:rsidRDefault="727268BE" w:rsidP="00FF6801">
      <w:pPr>
        <w:spacing w:after="0" w:line="240" w:lineRule="auto"/>
        <w:jc w:val="center"/>
        <w:rPr>
          <w:rFonts w:ascii="Calibri" w:hAnsi="Calibri" w:cs="Calibri"/>
          <w:b/>
          <w:i/>
          <w:sz w:val="20"/>
          <w:szCs w:val="20"/>
        </w:rPr>
      </w:pPr>
      <w:r w:rsidRPr="55AF5D42">
        <w:rPr>
          <w:rFonts w:ascii="Calibri" w:hAnsi="Calibri" w:cs="Calibri"/>
          <w:b/>
          <w:bCs/>
          <w:i/>
          <w:iCs/>
          <w:sz w:val="20"/>
          <w:szCs w:val="20"/>
        </w:rPr>
        <w:t>“</w:t>
      </w:r>
      <w:r w:rsidR="00FF6801" w:rsidRPr="55AF5D42">
        <w:rPr>
          <w:rFonts w:ascii="Calibri" w:hAnsi="Calibri" w:cs="Calibri"/>
          <w:b/>
          <w:i/>
          <w:sz w:val="20"/>
          <w:szCs w:val="20"/>
        </w:rPr>
        <w:t>Corrective actions</w:t>
      </w:r>
    </w:p>
    <w:p w14:paraId="398331ED" w14:textId="3DBD7111" w:rsidR="00FF6801" w:rsidRPr="00374D79" w:rsidRDefault="00FF6801" w:rsidP="00FF6801">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11. (1) Where a market surveillance authority forms an opinion, based on reasonable grounds, that a construction product:</w:t>
      </w:r>
    </w:p>
    <w:p w14:paraId="3D00FC60" w14:textId="1F2A7C92" w:rsidR="00FF6801" w:rsidRPr="00374D79" w:rsidRDefault="00FF6801" w:rsidP="00FF6801">
      <w:pPr>
        <w:pStyle w:val="ListParagraph"/>
        <w:numPr>
          <w:ilvl w:val="1"/>
          <w:numId w:val="30"/>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does not comply with the applicable requirements of the Construction Products Regulation 2011 or the Construction Products Regulation 2024, or</w:t>
      </w:r>
    </w:p>
    <w:p w14:paraId="228D68BE" w14:textId="3CDEFEEB" w:rsidR="00FF6801" w:rsidRPr="00374D79" w:rsidRDefault="00FF6801" w:rsidP="00FF6801">
      <w:pPr>
        <w:pStyle w:val="ListParagraph"/>
        <w:numPr>
          <w:ilvl w:val="1"/>
          <w:numId w:val="30"/>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presents a risk under the Construction Products Regulation 2024 or the Market Surveillance Regulation,</w:t>
      </w:r>
    </w:p>
    <w:p w14:paraId="5C5644BF" w14:textId="7AF225D3" w:rsidR="00FF6801" w:rsidRPr="00374D79" w:rsidRDefault="00FF6801" w:rsidP="00FF6801">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that authority shall, by notice given in writing, direct the relevant economic operator to take such corrective action, within such period of time as may be specified by that authority in the notice, as are necessary for the purpose of complying with all applicable requirements of the Construction Products Regulation 2011 or the Construction Products Regulation 2024.</w:t>
      </w:r>
    </w:p>
    <w:p w14:paraId="3766F04B" w14:textId="0FAC7D7C" w:rsidR="00FF6801" w:rsidRPr="00374D79" w:rsidRDefault="00FF6801" w:rsidP="00FF6801">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(2) Where an economic operator fails to comply with a notice in writing under paragraph (1), the market surveillance authority shall, by notice given in writing, inform the economic operator:</w:t>
      </w:r>
    </w:p>
    <w:p w14:paraId="166D9AF5" w14:textId="5E6072FE" w:rsidR="00FF6801" w:rsidRPr="00374D79" w:rsidRDefault="00FF6801" w:rsidP="004609F3">
      <w:pPr>
        <w:pStyle w:val="ListParagraph"/>
        <w:numPr>
          <w:ilvl w:val="1"/>
          <w:numId w:val="31"/>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that it intends, after the expiry of the period of not greater than 14 days commencing on the date of the subsequent notification, to request the Minister to issue a direction in writing under paragraph (4)</w:t>
      </w:r>
    </w:p>
    <w:p w14:paraId="42041B87" w14:textId="5821EBCB" w:rsidR="00FF6801" w:rsidRPr="00374D79" w:rsidRDefault="00FF6801" w:rsidP="004609F3">
      <w:pPr>
        <w:pStyle w:val="ListParagraph"/>
        <w:numPr>
          <w:ilvl w:val="1"/>
          <w:numId w:val="31"/>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 xml:space="preserve">of the terms of the </w:t>
      </w:r>
      <w:proofErr w:type="gramStart"/>
      <w:r w:rsidRPr="55AF5D42">
        <w:rPr>
          <w:rFonts w:ascii="Calibri" w:hAnsi="Calibri" w:cs="Calibri"/>
          <w:i/>
          <w:color w:val="EE0000"/>
          <w:sz w:val="20"/>
          <w:szCs w:val="20"/>
        </w:rPr>
        <w:t>direction</w:t>
      </w:r>
      <w:proofErr w:type="gramEnd"/>
      <w:r w:rsidRPr="55AF5D42">
        <w:rPr>
          <w:rFonts w:ascii="Calibri" w:hAnsi="Calibri" w:cs="Calibri"/>
          <w:i/>
          <w:color w:val="EE0000"/>
          <w:sz w:val="20"/>
          <w:szCs w:val="20"/>
        </w:rPr>
        <w:t xml:space="preserve"> it intends to request the Minister to make, including </w:t>
      </w:r>
      <w:proofErr w:type="gramStart"/>
      <w:r w:rsidRPr="55AF5D42">
        <w:rPr>
          <w:rFonts w:ascii="Calibri" w:hAnsi="Calibri" w:cs="Calibri"/>
          <w:i/>
          <w:color w:val="EE0000"/>
          <w:sz w:val="20"/>
          <w:szCs w:val="20"/>
        </w:rPr>
        <w:t>in particular the</w:t>
      </w:r>
      <w:proofErr w:type="gramEnd"/>
      <w:r w:rsidRPr="55AF5D42">
        <w:rPr>
          <w:rFonts w:ascii="Calibri" w:hAnsi="Calibri" w:cs="Calibri"/>
          <w:i/>
          <w:color w:val="EE0000"/>
          <w:sz w:val="20"/>
          <w:szCs w:val="20"/>
        </w:rPr>
        <w:t xml:space="preserve"> exact grounds for that direction,</w:t>
      </w:r>
    </w:p>
    <w:p w14:paraId="5F679CE3" w14:textId="455BB1B7" w:rsidR="00FF6801" w:rsidRPr="00374D79" w:rsidRDefault="00FF6801" w:rsidP="004609F3">
      <w:pPr>
        <w:pStyle w:val="ListParagraph"/>
        <w:numPr>
          <w:ilvl w:val="1"/>
          <w:numId w:val="31"/>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that it will consider any representations on the matter made by the economic operator within the period specified in subparagraph (a), and</w:t>
      </w:r>
    </w:p>
    <w:p w14:paraId="7E217433" w14:textId="405C18F4" w:rsidR="004609F3" w:rsidRPr="00374D79" w:rsidRDefault="00FF6801" w:rsidP="55AF5D42">
      <w:pPr>
        <w:pStyle w:val="ListParagraph"/>
        <w:numPr>
          <w:ilvl w:val="1"/>
          <w:numId w:val="31"/>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of the appeal procedure under paragraph (10).</w:t>
      </w:r>
    </w:p>
    <w:p w14:paraId="4CF6343B" w14:textId="15DC2800" w:rsidR="00FF6801" w:rsidRPr="00374D79" w:rsidRDefault="00FF6801" w:rsidP="00FF6801">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(3) After considering any representations made pursuant to paragraph (2)(c), a market surveillance authority</w:t>
      </w:r>
      <w:r w:rsidR="004609F3" w:rsidRPr="55AF5D42">
        <w:rPr>
          <w:rFonts w:ascii="Calibri" w:hAnsi="Calibri" w:cs="Calibri"/>
          <w:i/>
          <w:color w:val="EE0000"/>
          <w:sz w:val="20"/>
          <w:szCs w:val="20"/>
        </w:rPr>
        <w:t>:</w:t>
      </w:r>
    </w:p>
    <w:p w14:paraId="26FD1B19" w14:textId="1822B45C" w:rsidR="00FF6801" w:rsidRPr="00374D79" w:rsidRDefault="00FF6801" w:rsidP="004609F3">
      <w:pPr>
        <w:pStyle w:val="ListParagraph"/>
        <w:numPr>
          <w:ilvl w:val="1"/>
          <w:numId w:val="32"/>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may request the Minister to prohibit or restrict the construction product from being made available on the market, to withdraw it from the market or to recall it, or to make its use subject to special conditions, and</w:t>
      </w:r>
    </w:p>
    <w:p w14:paraId="40B7D3BF" w14:textId="23BC4A3D" w:rsidR="004609F3" w:rsidRPr="00374D79" w:rsidRDefault="00FF6801" w:rsidP="55AF5D42">
      <w:pPr>
        <w:pStyle w:val="ListParagraph"/>
        <w:numPr>
          <w:ilvl w:val="1"/>
          <w:numId w:val="32"/>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shall forward to the Minister the reasons for its request, any representations received and the comments of that authority thereon.</w:t>
      </w:r>
    </w:p>
    <w:p w14:paraId="2A8B57C4" w14:textId="215ECD3D" w:rsidR="00FF6801" w:rsidRPr="00374D79" w:rsidRDefault="00FF6801" w:rsidP="00FF6801">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(4) Subject to paragraph (14), where the Minister is of the opinion, based on reasonable grounds, after consideration of</w:t>
      </w:r>
      <w:r w:rsidR="00B25111" w:rsidRPr="55AF5D42">
        <w:rPr>
          <w:rFonts w:ascii="Calibri" w:hAnsi="Calibri" w:cs="Calibri"/>
          <w:i/>
          <w:color w:val="EE0000"/>
          <w:sz w:val="20"/>
          <w:szCs w:val="20"/>
        </w:rPr>
        <w:t>:</w:t>
      </w:r>
    </w:p>
    <w:p w14:paraId="6A15F8DF" w14:textId="55E4ED1D" w:rsidR="00FF6801" w:rsidRPr="00374D79" w:rsidRDefault="00FF6801" w:rsidP="004609F3">
      <w:pPr>
        <w:pStyle w:val="ListParagraph"/>
        <w:numPr>
          <w:ilvl w:val="1"/>
          <w:numId w:val="33"/>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evidence of an imminent danger to health and safety arising from the use, or likely to arise from a prospective use, of a construction product, or</w:t>
      </w:r>
    </w:p>
    <w:p w14:paraId="678DE4C8" w14:textId="29A53150" w:rsidR="00FF6801" w:rsidRPr="00374D79" w:rsidRDefault="00FF6801" w:rsidP="004609F3">
      <w:pPr>
        <w:pStyle w:val="ListParagraph"/>
        <w:numPr>
          <w:ilvl w:val="1"/>
          <w:numId w:val="33"/>
        </w:numPr>
        <w:spacing w:after="0" w:line="240" w:lineRule="auto"/>
        <w:ind w:left="567"/>
        <w:jc w:val="both"/>
        <w:rPr>
          <w:rFonts w:ascii="Calibri" w:hAnsi="Calibri" w:cs="Calibri"/>
          <w:i/>
          <w:color w:val="EE0000"/>
          <w:sz w:val="20"/>
          <w:szCs w:val="20"/>
        </w:rPr>
      </w:pPr>
      <w:r w:rsidRPr="55AF5D42">
        <w:rPr>
          <w:rFonts w:ascii="Calibri" w:hAnsi="Calibri" w:cs="Calibri"/>
          <w:i/>
          <w:color w:val="EE0000"/>
          <w:sz w:val="20"/>
          <w:szCs w:val="20"/>
        </w:rPr>
        <w:t>the request from a market surveillance authority pursuant to paragraph (3), including the items specified in subparagraph (b) of that paragraph,</w:t>
      </w:r>
    </w:p>
    <w:p w14:paraId="066FC46F" w14:textId="1C8A4B29" w:rsidR="00FF6801" w:rsidRPr="00374D79" w:rsidRDefault="00FF6801" w:rsidP="00FF6801">
      <w:pPr>
        <w:spacing w:after="0" w:line="240" w:lineRule="auto"/>
        <w:jc w:val="both"/>
        <w:rPr>
          <w:rFonts w:ascii="Calibri" w:hAnsi="Calibri" w:cs="Calibri"/>
          <w:i/>
          <w:color w:val="EE0000"/>
          <w:sz w:val="20"/>
          <w:szCs w:val="20"/>
        </w:rPr>
      </w:pPr>
      <w:r w:rsidRPr="55AF5D42">
        <w:rPr>
          <w:rFonts w:ascii="Calibri" w:hAnsi="Calibri" w:cs="Calibri"/>
          <w:i/>
          <w:color w:val="EE0000"/>
          <w:sz w:val="20"/>
          <w:szCs w:val="20"/>
        </w:rPr>
        <w:t>that a construction product does not comply with the requirements of the Construction Products Regulation 2011 or the Construction Products Regulation 2024, he or she shall, or where appropriate on consideration of subparagraphs (a) or (b) that the market surveillance authority shall, by direction given in writing:</w:t>
      </w:r>
    </w:p>
    <w:p w14:paraId="1D05EDB9" w14:textId="359C7420" w:rsidR="00FF6801" w:rsidRPr="00374D79" w:rsidRDefault="00FF6801" w:rsidP="00EA3E4F">
      <w:pPr>
        <w:pStyle w:val="ListParagraph"/>
        <w:numPr>
          <w:ilvl w:val="2"/>
          <w:numId w:val="35"/>
        </w:numPr>
        <w:spacing w:after="0" w:line="240" w:lineRule="auto"/>
        <w:ind w:left="567" w:firstLine="426"/>
        <w:jc w:val="both"/>
        <w:rPr>
          <w:rFonts w:ascii="Calibri" w:hAnsi="Calibri" w:cs="Calibri"/>
          <w:i/>
          <w:color w:val="EE0000"/>
          <w:sz w:val="20"/>
          <w:szCs w:val="20"/>
        </w:rPr>
      </w:pPr>
      <w:r w:rsidRPr="55AF5D42">
        <w:rPr>
          <w:rFonts w:ascii="Calibri" w:hAnsi="Calibri" w:cs="Calibri"/>
          <w:i/>
          <w:color w:val="EE0000"/>
          <w:sz w:val="20"/>
          <w:szCs w:val="20"/>
        </w:rPr>
        <w:lastRenderedPageBreak/>
        <w:t>prohibit or restrict the construction product from being made available on the market,</w:t>
      </w:r>
    </w:p>
    <w:p w14:paraId="7A2186D5" w14:textId="7AA8527E" w:rsidR="00FF6801" w:rsidRPr="00374D79" w:rsidRDefault="00FF6801" w:rsidP="00EA3E4F">
      <w:pPr>
        <w:pStyle w:val="ListParagraph"/>
        <w:numPr>
          <w:ilvl w:val="2"/>
          <w:numId w:val="35"/>
        </w:numPr>
        <w:spacing w:after="0" w:line="240" w:lineRule="auto"/>
        <w:ind w:left="567" w:firstLine="426"/>
        <w:jc w:val="both"/>
        <w:rPr>
          <w:rFonts w:ascii="Calibri" w:hAnsi="Calibri" w:cs="Calibri"/>
          <w:i/>
          <w:color w:val="EE0000"/>
          <w:sz w:val="20"/>
          <w:szCs w:val="20"/>
        </w:rPr>
      </w:pPr>
      <w:r w:rsidRPr="55AF5D42">
        <w:rPr>
          <w:rFonts w:ascii="Calibri" w:hAnsi="Calibri" w:cs="Calibri"/>
          <w:i/>
          <w:color w:val="EE0000"/>
          <w:sz w:val="20"/>
          <w:szCs w:val="20"/>
        </w:rPr>
        <w:t>withdraw, or recall, the construction product from the market in the State, or</w:t>
      </w:r>
    </w:p>
    <w:p w14:paraId="416BF3E9" w14:textId="620AD91B" w:rsidR="00FF6801" w:rsidRPr="00374D79" w:rsidRDefault="00FF6801" w:rsidP="00EA3E4F">
      <w:pPr>
        <w:pStyle w:val="ListParagraph"/>
        <w:numPr>
          <w:ilvl w:val="2"/>
          <w:numId w:val="35"/>
        </w:numPr>
        <w:spacing w:after="0" w:line="240" w:lineRule="auto"/>
        <w:ind w:left="567" w:firstLine="426"/>
        <w:jc w:val="both"/>
        <w:rPr>
          <w:rFonts w:ascii="Calibri" w:hAnsi="Calibri" w:cs="Calibri"/>
          <w:i/>
          <w:color w:val="EE0000"/>
          <w:sz w:val="20"/>
          <w:szCs w:val="20"/>
        </w:rPr>
      </w:pPr>
      <w:r w:rsidRPr="55AF5D42">
        <w:rPr>
          <w:rFonts w:ascii="Calibri" w:hAnsi="Calibri" w:cs="Calibri"/>
          <w:i/>
          <w:color w:val="EE0000"/>
          <w:sz w:val="20"/>
          <w:szCs w:val="20"/>
        </w:rPr>
        <w:t>make the use of the construction product subject to special conditions,</w:t>
      </w:r>
    </w:p>
    <w:p w14:paraId="22B5C8C3" w14:textId="28816E22" w:rsidR="002E1210" w:rsidRPr="00374D79" w:rsidRDefault="00FF6801" w:rsidP="00FF6801">
      <w:pPr>
        <w:spacing w:after="0" w:line="240" w:lineRule="auto"/>
        <w:jc w:val="both"/>
      </w:pPr>
      <w:r w:rsidRPr="55AF5D42">
        <w:rPr>
          <w:rFonts w:ascii="Calibri" w:hAnsi="Calibri" w:cs="Calibri"/>
          <w:i/>
          <w:color w:val="EE0000"/>
          <w:sz w:val="20"/>
          <w:szCs w:val="20"/>
        </w:rPr>
        <w:t xml:space="preserve">and the economic operator concerned shall comply with the requirements of the direction of the Minister or the market surveillance </w:t>
      </w:r>
      <w:proofErr w:type="gramStart"/>
      <w:r w:rsidRPr="55AF5D42">
        <w:rPr>
          <w:rFonts w:ascii="Calibri" w:hAnsi="Calibri" w:cs="Calibri"/>
          <w:i/>
          <w:color w:val="EE0000"/>
          <w:sz w:val="20"/>
          <w:szCs w:val="20"/>
        </w:rPr>
        <w:t>authority, as the case may be</w:t>
      </w:r>
      <w:proofErr w:type="gramEnd"/>
      <w:r w:rsidRPr="55AF5D42">
        <w:rPr>
          <w:rFonts w:ascii="Calibri" w:hAnsi="Calibri" w:cs="Calibri"/>
          <w:i/>
          <w:iCs/>
          <w:color w:val="EE0000"/>
          <w:sz w:val="20"/>
          <w:szCs w:val="20"/>
        </w:rPr>
        <w:t>.</w:t>
      </w:r>
      <w:r w:rsidR="1FD8B071" w:rsidRPr="55AF5D42">
        <w:rPr>
          <w:rFonts w:ascii="Calibri" w:hAnsi="Calibri" w:cs="Calibri"/>
          <w:color w:val="EE0000"/>
          <w:sz w:val="20"/>
          <w:szCs w:val="20"/>
        </w:rPr>
        <w:t>”</w:t>
      </w:r>
    </w:p>
    <w:p w14:paraId="27C9BDBF" w14:textId="00B3B9A0" w:rsidR="002E1210" w:rsidRPr="00374D79" w:rsidRDefault="17FBE5A0" w:rsidP="55AF5D42">
      <w:pPr>
        <w:spacing w:after="0" w:line="240" w:lineRule="auto"/>
        <w:jc w:val="center"/>
      </w:pPr>
      <w:r w:rsidRPr="55AF5D42">
        <w:rPr>
          <w:rFonts w:ascii="Calibri" w:hAnsi="Calibri" w:cs="Calibri"/>
          <w:color w:val="EE0000"/>
          <w:sz w:val="20"/>
          <w:szCs w:val="20"/>
        </w:rPr>
        <w:t>************************************</w:t>
      </w:r>
    </w:p>
    <w:sectPr w:rsidR="002E1210" w:rsidRPr="00374D79">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B4C63" w14:textId="77777777" w:rsidR="004C4135" w:rsidRDefault="004C4135" w:rsidP="00597F7C">
      <w:pPr>
        <w:spacing w:after="0" w:line="240" w:lineRule="auto"/>
      </w:pPr>
      <w:r>
        <w:separator/>
      </w:r>
    </w:p>
  </w:endnote>
  <w:endnote w:type="continuationSeparator" w:id="0">
    <w:p w14:paraId="04963B18" w14:textId="77777777" w:rsidR="004C4135" w:rsidRDefault="004C4135" w:rsidP="00597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740993"/>
      <w:docPartObj>
        <w:docPartGallery w:val="Page Numbers (Bottom of Page)"/>
        <w:docPartUnique/>
      </w:docPartObj>
    </w:sdtPr>
    <w:sdtContent>
      <w:sdt>
        <w:sdtPr>
          <w:id w:val="-1705238520"/>
          <w:docPartObj>
            <w:docPartGallery w:val="Page Numbers (Top of Page)"/>
            <w:docPartUnique/>
          </w:docPartObj>
        </w:sdtPr>
        <w:sdtContent>
          <w:p w14:paraId="7367F0D3" w14:textId="27067313" w:rsidR="00835C9E" w:rsidRDefault="00835C9E">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BC559E2" w14:textId="074A45B2" w:rsidR="00A72865" w:rsidRDefault="00A72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E4295" w14:textId="77777777" w:rsidR="004C4135" w:rsidRDefault="004C4135" w:rsidP="00597F7C">
      <w:pPr>
        <w:spacing w:after="0" w:line="240" w:lineRule="auto"/>
      </w:pPr>
      <w:r>
        <w:separator/>
      </w:r>
    </w:p>
  </w:footnote>
  <w:footnote w:type="continuationSeparator" w:id="0">
    <w:p w14:paraId="3B24B6DC" w14:textId="77777777" w:rsidR="004C4135" w:rsidRDefault="004C4135" w:rsidP="00597F7C">
      <w:pPr>
        <w:spacing w:after="0" w:line="240" w:lineRule="auto"/>
      </w:pPr>
      <w:r>
        <w:continuationSeparator/>
      </w:r>
    </w:p>
  </w:footnote>
  <w:footnote w:id="1">
    <w:p w14:paraId="768296DD" w14:textId="77777777" w:rsidR="00597F7C" w:rsidRPr="00F3142C" w:rsidRDefault="00597F7C" w:rsidP="56DADE98">
      <w:pPr>
        <w:pStyle w:val="FootnoteText"/>
        <w:spacing w:after="60" w:line="240" w:lineRule="auto"/>
        <w:rPr>
          <w:rFonts w:asciiTheme="majorHAnsi" w:hAnsiTheme="majorHAnsi" w:cstheme="majorBidi"/>
          <w:color w:val="17365D"/>
          <w:sz w:val="18"/>
          <w:szCs w:val="18"/>
        </w:rPr>
      </w:pPr>
      <w:r w:rsidRPr="56DADE98">
        <w:rPr>
          <w:rStyle w:val="FootnoteReference"/>
          <w:rFonts w:cs="Calibri"/>
          <w:color w:val="17365D"/>
          <w:sz w:val="16"/>
          <w:szCs w:val="16"/>
        </w:rPr>
        <w:footnoteRef/>
      </w:r>
      <w:r w:rsidR="56DADE98" w:rsidRPr="56DADE98">
        <w:rPr>
          <w:rFonts w:cs="Calibri"/>
          <w:color w:val="17365D"/>
          <w:sz w:val="16"/>
          <w:szCs w:val="16"/>
        </w:rPr>
        <w:t xml:space="preserve"> The first page of the notice should be printed on the official headed paper of the market surveillance authority.</w:t>
      </w:r>
    </w:p>
  </w:footnote>
  <w:footnote w:id="2">
    <w:p w14:paraId="6D6221BC" w14:textId="77777777" w:rsidR="00AC5E4B" w:rsidRPr="00F3142C" w:rsidRDefault="00AC5E4B" w:rsidP="00AC5E4B">
      <w:pPr>
        <w:pStyle w:val="FootnoteText"/>
        <w:rPr>
          <w:color w:val="17365D"/>
          <w:sz w:val="18"/>
          <w:szCs w:val="18"/>
        </w:rPr>
      </w:pPr>
      <w:r w:rsidRPr="56DADE98">
        <w:rPr>
          <w:rStyle w:val="FootnoteReference"/>
          <w:rFonts w:cs="Calibri"/>
          <w:color w:val="17365D"/>
          <w:sz w:val="16"/>
          <w:szCs w:val="16"/>
        </w:rPr>
        <w:footnoteRef/>
      </w:r>
      <w:r w:rsidRPr="56DADE98">
        <w:rPr>
          <w:rFonts w:cs="Calibri"/>
          <w:color w:val="17365D"/>
          <w:sz w:val="16"/>
          <w:szCs w:val="16"/>
        </w:rPr>
        <w:t xml:space="preserve"> It is advisable that the information being sought is clear and unambiguous.  This will reduce the potential for any misunderstanding on behalf of the economic operator.</w:t>
      </w:r>
    </w:p>
  </w:footnote>
  <w:footnote w:id="3">
    <w:p w14:paraId="332FB26F" w14:textId="6F82AE7F" w:rsidR="00597F7C" w:rsidRPr="00F3142C" w:rsidRDefault="00597F7C" w:rsidP="56DADE98">
      <w:pPr>
        <w:pStyle w:val="FootnoteText"/>
        <w:rPr>
          <w:rStyle w:val="FootnoteReference"/>
          <w:rFonts w:asciiTheme="majorHAnsi" w:hAnsiTheme="majorHAnsi" w:cstheme="majorBidi"/>
          <w:sz w:val="18"/>
          <w:szCs w:val="18"/>
        </w:rPr>
      </w:pPr>
      <w:r w:rsidRPr="56DADE98">
        <w:rPr>
          <w:rStyle w:val="FootnoteReference"/>
          <w:rFonts w:cs="Calibri"/>
          <w:color w:val="17365D"/>
          <w:sz w:val="16"/>
          <w:szCs w:val="16"/>
        </w:rPr>
        <w:footnoteRef/>
      </w:r>
      <w:r w:rsidR="452F7B9E" w:rsidRPr="56DADE98">
        <w:rPr>
          <w:rFonts w:cs="Calibri"/>
          <w:color w:val="17365D"/>
          <w:sz w:val="16"/>
          <w:szCs w:val="16"/>
        </w:rPr>
        <w:t xml:space="preserve">Appendices </w:t>
      </w:r>
      <w:r w:rsidR="452F7B9E" w:rsidRPr="452F7B9E">
        <w:rPr>
          <w:rFonts w:cs="Calibri"/>
          <w:color w:val="17365D"/>
          <w:sz w:val="16"/>
          <w:szCs w:val="16"/>
        </w:rPr>
        <w:t>A to C may be attached to the written request for information or may be omitted if it is intended to keep the request brief and specific.</w:t>
      </w:r>
    </w:p>
  </w:footnote>
  <w:footnote w:id="4">
    <w:p w14:paraId="47DD1634" w14:textId="77777777" w:rsidR="00597F7C" w:rsidRPr="00F3142C" w:rsidRDefault="00597F7C" w:rsidP="56DADE98">
      <w:pPr>
        <w:pStyle w:val="FootnoteText"/>
        <w:rPr>
          <w:sz w:val="18"/>
          <w:szCs w:val="18"/>
        </w:rPr>
      </w:pPr>
      <w:r w:rsidRPr="56DADE98">
        <w:rPr>
          <w:rStyle w:val="FootnoteReference"/>
          <w:rFonts w:cs="Calibri"/>
          <w:sz w:val="16"/>
          <w:szCs w:val="16"/>
        </w:rPr>
        <w:footnoteRef/>
      </w:r>
      <w:r w:rsidR="56DADE98" w:rsidRPr="56DADE98">
        <w:rPr>
          <w:rFonts w:cs="Calibri"/>
          <w:sz w:val="16"/>
          <w:szCs w:val="16"/>
        </w:rPr>
        <w:t xml:space="preserve"> </w:t>
      </w:r>
      <w:r w:rsidR="56DADE98" w:rsidRPr="56DADE98">
        <w:rPr>
          <w:rFonts w:cs="Calibri"/>
          <w:color w:val="17365D"/>
          <w:sz w:val="16"/>
          <w:szCs w:val="16"/>
        </w:rPr>
        <w:t>Appendices A to C may be attached to the written request for information or may be omitted if it is intended to keep the request brief and specific.</w:t>
      </w:r>
    </w:p>
  </w:footnote>
  <w:footnote w:id="5">
    <w:p w14:paraId="07A9A67B" w14:textId="77777777" w:rsidR="00597F7C" w:rsidRPr="00F3142C" w:rsidRDefault="00597F7C" w:rsidP="56DADE98">
      <w:pPr>
        <w:pStyle w:val="FootnoteText"/>
        <w:rPr>
          <w:sz w:val="18"/>
          <w:szCs w:val="18"/>
        </w:rPr>
      </w:pPr>
      <w:r w:rsidRPr="56DADE98">
        <w:rPr>
          <w:rStyle w:val="FootnoteReference"/>
          <w:rFonts w:cs="Calibri"/>
          <w:sz w:val="16"/>
          <w:szCs w:val="16"/>
        </w:rPr>
        <w:footnoteRef/>
      </w:r>
      <w:r w:rsidR="56DADE98" w:rsidRPr="56DADE98">
        <w:rPr>
          <w:rFonts w:cs="Calibri"/>
          <w:sz w:val="16"/>
          <w:szCs w:val="16"/>
        </w:rPr>
        <w:t xml:space="preserve"> </w:t>
      </w:r>
      <w:r w:rsidR="56DADE98" w:rsidRPr="56DADE98">
        <w:rPr>
          <w:rFonts w:cs="Calibri"/>
          <w:color w:val="17365D"/>
          <w:sz w:val="16"/>
          <w:szCs w:val="16"/>
        </w:rPr>
        <w:t>Appendices A to C may be attached to the written request for information or may be omitted if it is intended to keep the request brief and specific.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45372" w14:textId="2949327A" w:rsidR="008E1D9E" w:rsidRDefault="008E1D9E" w:rsidP="008E1D9E">
    <w:pPr>
      <w:pStyle w:val="Header"/>
      <w:jc w:val="center"/>
    </w:pPr>
    <w:r>
      <w:t>APPENDIX X</w:t>
    </w:r>
    <w:r w:rsidR="00E92208">
      <w:t>X</w:t>
    </w:r>
    <w:r>
      <w:t>I.</w:t>
    </w:r>
  </w:p>
  <w:p w14:paraId="03EE7A20" w14:textId="3DDB522B" w:rsidR="005B107C" w:rsidRDefault="55AF5D42" w:rsidP="008E1D9E">
    <w:pPr>
      <w:pStyle w:val="Header"/>
    </w:pPr>
    <w:r>
      <w:t>Regulation</w:t>
    </w:r>
    <w:r w:rsidR="00308411">
      <w:t xml:space="preserve"> </w:t>
    </w:r>
    <w:ins w:id="2" w:author="Jennifer Mills" w:date="2026-09-14T17:44:00Z" w16du:dateUtc="2026-09-14T16:44:00Z">
      <w:r w:rsidR="00308411">
        <w:t xml:space="preserve">9 Powers of authorised officers </w:t>
      </w:r>
    </w:ins>
    <w:r w:rsidR="00308411">
      <w:t xml:space="preserve">- </w:t>
    </w:r>
    <w:hyperlink r:id="rId1">
      <w:r w:rsidR="00308411" w:rsidRPr="00308411">
        <w:rPr>
          <w:rStyle w:val="Hyperlink"/>
        </w:rPr>
        <w:t>S.I. NO. 669/2025-</w:t>
      </w:r>
    </w:hyperlink>
    <w:r w:rsidR="1D719932">
      <w:t xml:space="preserve"> Request </w:t>
    </w:r>
    <w:r w:rsidR="738E5D33">
      <w:t xml:space="preserve">to Economic </w:t>
    </w:r>
    <w:r w:rsidR="1B85AC92">
      <w:t xml:space="preserve">Operator </w:t>
    </w:r>
    <w:r w:rsidR="52D0DC5E">
      <w:t xml:space="preserve">to </w:t>
    </w:r>
    <w:r w:rsidR="18C201B5">
      <w:t xml:space="preserve">supply </w:t>
    </w:r>
    <w:r w:rsidR="2B3ADCE8">
      <w:t>“</w:t>
    </w:r>
    <w:r w:rsidR="6F87AE7A">
      <w:t xml:space="preserve">technical </w:t>
    </w:r>
    <w:r w:rsidR="29A37576">
      <w:t>documentation”.</w:t>
    </w:r>
    <w:r w:rsidR="5A807322">
      <w:t xml:space="preserve"> </w:t>
    </w:r>
  </w:p>
</w:hdr>
</file>

<file path=word/intelligence2.xml><?xml version="1.0" encoding="utf-8"?>
<int2:intelligence xmlns:int2="http://schemas.microsoft.com/office/intelligence/2020/intelligence" xmlns:oel="http://schemas.microsoft.com/office/2019/extlst">
  <int2:observations>
    <int2:textHash int2:hashCode="KHlram98HBK1S7" int2:id="kwCFn51C">
      <int2:state int2:value="Rejected" int2:type="spell"/>
    </int2:textHash>
    <int2:bookmark int2:bookmarkName="_Int_5wwxhlaP" int2:invalidationBookmarkName="" int2:hashCode="gYEQbm09vXWkgW" int2:id="rhmNxUW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890"/>
    <w:multiLevelType w:val="hybridMultilevel"/>
    <w:tmpl w:val="6746638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842532"/>
    <w:multiLevelType w:val="hybridMultilevel"/>
    <w:tmpl w:val="8FE6DF50"/>
    <w:lvl w:ilvl="0" w:tplc="0809001B">
      <w:start w:val="1"/>
      <w:numFmt w:val="lowerRoman"/>
      <w:lvlText w:val="%1."/>
      <w:lvlJc w:val="right"/>
      <w:pPr>
        <w:ind w:left="720" w:hanging="360"/>
      </w:pPr>
    </w:lvl>
    <w:lvl w:ilvl="1" w:tplc="7FE2650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AD6095"/>
    <w:multiLevelType w:val="hybridMultilevel"/>
    <w:tmpl w:val="B7F2465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809001B">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7701E4"/>
    <w:multiLevelType w:val="hybridMultilevel"/>
    <w:tmpl w:val="46802072"/>
    <w:lvl w:ilvl="0" w:tplc="6E2031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9411AB"/>
    <w:multiLevelType w:val="hybridMultilevel"/>
    <w:tmpl w:val="FD10E7B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F825CB"/>
    <w:multiLevelType w:val="hybridMultilevel"/>
    <w:tmpl w:val="345C0B5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DE7D56"/>
    <w:multiLevelType w:val="hybridMultilevel"/>
    <w:tmpl w:val="5DFC01A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5C4DD0"/>
    <w:multiLevelType w:val="hybridMultilevel"/>
    <w:tmpl w:val="9B9E8672"/>
    <w:lvl w:ilvl="0" w:tplc="631239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5F2DB5"/>
    <w:multiLevelType w:val="hybridMultilevel"/>
    <w:tmpl w:val="73F603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C14589"/>
    <w:multiLevelType w:val="hybridMultilevel"/>
    <w:tmpl w:val="DDBE6A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1F7617"/>
    <w:multiLevelType w:val="hybridMultilevel"/>
    <w:tmpl w:val="52CA9F4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4204D4"/>
    <w:multiLevelType w:val="hybridMultilevel"/>
    <w:tmpl w:val="90186CAC"/>
    <w:lvl w:ilvl="0" w:tplc="2B024EA4">
      <w:start w:val="1"/>
      <w:numFmt w:val="lowerLetter"/>
      <w:lvlText w:val="(%1)"/>
      <w:lvlJc w:val="left"/>
      <w:pPr>
        <w:ind w:left="360" w:hanging="360"/>
      </w:pPr>
      <w:rPr>
        <w:rFonts w:asciiTheme="majorHAnsi" w:hAnsiTheme="majorHAnsi" w:cstheme="majorHAnsi" w:hint="default"/>
        <w:b/>
        <w:color w:val="17365D"/>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14E2C7B"/>
    <w:multiLevelType w:val="multilevel"/>
    <w:tmpl w:val="5D88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CC43B0"/>
    <w:multiLevelType w:val="hybridMultilevel"/>
    <w:tmpl w:val="6F7A0C9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FA2D2C"/>
    <w:multiLevelType w:val="hybridMultilevel"/>
    <w:tmpl w:val="4F4CAC6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83C163F"/>
    <w:multiLevelType w:val="hybridMultilevel"/>
    <w:tmpl w:val="3FA2BB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06905E"/>
    <w:multiLevelType w:val="hybridMultilevel"/>
    <w:tmpl w:val="A6745BE4"/>
    <w:lvl w:ilvl="0" w:tplc="C63434B2">
      <w:start w:val="1"/>
      <w:numFmt w:val="lowerLetter"/>
      <w:lvlText w:val="(%1)"/>
      <w:lvlJc w:val="left"/>
      <w:pPr>
        <w:ind w:left="720" w:hanging="360"/>
      </w:pPr>
    </w:lvl>
    <w:lvl w:ilvl="1" w:tplc="ED64A4B4">
      <w:start w:val="1"/>
      <w:numFmt w:val="lowerLetter"/>
      <w:lvlText w:val="%2."/>
      <w:lvlJc w:val="left"/>
      <w:pPr>
        <w:ind w:left="1440" w:hanging="360"/>
      </w:pPr>
    </w:lvl>
    <w:lvl w:ilvl="2" w:tplc="F606C922">
      <w:start w:val="1"/>
      <w:numFmt w:val="lowerRoman"/>
      <w:lvlText w:val="%3."/>
      <w:lvlJc w:val="right"/>
      <w:pPr>
        <w:ind w:left="2160" w:hanging="180"/>
      </w:pPr>
    </w:lvl>
    <w:lvl w:ilvl="3" w:tplc="A7F01AD0">
      <w:start w:val="1"/>
      <w:numFmt w:val="decimal"/>
      <w:lvlText w:val="%4."/>
      <w:lvlJc w:val="left"/>
      <w:pPr>
        <w:ind w:left="2880" w:hanging="360"/>
      </w:pPr>
    </w:lvl>
    <w:lvl w:ilvl="4" w:tplc="09987610">
      <w:start w:val="1"/>
      <w:numFmt w:val="lowerLetter"/>
      <w:lvlText w:val="%5."/>
      <w:lvlJc w:val="left"/>
      <w:pPr>
        <w:ind w:left="3600" w:hanging="360"/>
      </w:pPr>
    </w:lvl>
    <w:lvl w:ilvl="5" w:tplc="D2604166">
      <w:start w:val="1"/>
      <w:numFmt w:val="lowerRoman"/>
      <w:lvlText w:val="%6."/>
      <w:lvlJc w:val="right"/>
      <w:pPr>
        <w:ind w:left="4320" w:hanging="180"/>
      </w:pPr>
    </w:lvl>
    <w:lvl w:ilvl="6" w:tplc="6C3A7446">
      <w:start w:val="1"/>
      <w:numFmt w:val="decimal"/>
      <w:lvlText w:val="%7."/>
      <w:lvlJc w:val="left"/>
      <w:pPr>
        <w:ind w:left="5040" w:hanging="360"/>
      </w:pPr>
    </w:lvl>
    <w:lvl w:ilvl="7" w:tplc="15DAD132">
      <w:start w:val="1"/>
      <w:numFmt w:val="lowerLetter"/>
      <w:lvlText w:val="%8."/>
      <w:lvlJc w:val="left"/>
      <w:pPr>
        <w:ind w:left="5760" w:hanging="360"/>
      </w:pPr>
    </w:lvl>
    <w:lvl w:ilvl="8" w:tplc="F39AE246">
      <w:start w:val="1"/>
      <w:numFmt w:val="lowerRoman"/>
      <w:lvlText w:val="%9."/>
      <w:lvlJc w:val="right"/>
      <w:pPr>
        <w:ind w:left="6480" w:hanging="180"/>
      </w:pPr>
    </w:lvl>
  </w:abstractNum>
  <w:abstractNum w:abstractNumId="17" w15:restartNumberingAfterBreak="0">
    <w:nsid w:val="3EB31C78"/>
    <w:multiLevelType w:val="hybridMultilevel"/>
    <w:tmpl w:val="DA70930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95239E"/>
    <w:multiLevelType w:val="hybridMultilevel"/>
    <w:tmpl w:val="5C3CEFC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43B3E76"/>
    <w:multiLevelType w:val="hybridMultilevel"/>
    <w:tmpl w:val="CD52404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4D35AB"/>
    <w:multiLevelType w:val="hybridMultilevel"/>
    <w:tmpl w:val="261691C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527B6B"/>
    <w:multiLevelType w:val="hybridMultilevel"/>
    <w:tmpl w:val="35CE945E"/>
    <w:lvl w:ilvl="0" w:tplc="08090017">
      <w:start w:val="1"/>
      <w:numFmt w:val="lowerLetter"/>
      <w:lvlText w:val="%1)"/>
      <w:lvlJc w:val="left"/>
      <w:pPr>
        <w:ind w:left="2160" w:hanging="360"/>
      </w:p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4E4574F2"/>
    <w:multiLevelType w:val="hybridMultilevel"/>
    <w:tmpl w:val="B350878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ECA06C8C">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105F5B"/>
    <w:multiLevelType w:val="hybridMultilevel"/>
    <w:tmpl w:val="F600F5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6D55FD1"/>
    <w:multiLevelType w:val="hybridMultilevel"/>
    <w:tmpl w:val="933CE16C"/>
    <w:lvl w:ilvl="0" w:tplc="EAC2D136">
      <w:start w:val="9"/>
      <w:numFmt w:val="lowerLetter"/>
      <w:lvlText w:val="(%1)"/>
      <w:lvlJc w:val="left"/>
      <w:pPr>
        <w:ind w:left="720" w:hanging="360"/>
      </w:pPr>
      <w:rPr>
        <w:rFonts w:ascii="Calibri" w:hAnsi="Calibri" w:cs="Calibri" w:hint="default"/>
        <w:color w:val="17365D"/>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E6598F"/>
    <w:multiLevelType w:val="multilevel"/>
    <w:tmpl w:val="388E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3378BD"/>
    <w:multiLevelType w:val="hybridMultilevel"/>
    <w:tmpl w:val="D1A684B0"/>
    <w:lvl w:ilvl="0" w:tplc="88EC45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D341E6"/>
    <w:multiLevelType w:val="hybridMultilevel"/>
    <w:tmpl w:val="EDA46BC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E861052"/>
    <w:multiLevelType w:val="hybridMultilevel"/>
    <w:tmpl w:val="AC48C22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CF3FB1"/>
    <w:multiLevelType w:val="hybridMultilevel"/>
    <w:tmpl w:val="4E28D5E0"/>
    <w:lvl w:ilvl="0" w:tplc="DB887814">
      <w:start w:val="1"/>
      <w:numFmt w:val="lowerRoman"/>
      <w:lvlText w:val="%1."/>
      <w:lvlJc w:val="right"/>
      <w:pPr>
        <w:ind w:left="720" w:hanging="360"/>
      </w:pPr>
    </w:lvl>
    <w:lvl w:ilvl="1" w:tplc="8564C39E">
      <w:start w:val="1"/>
      <w:numFmt w:val="upperRoman"/>
      <w:lvlText w:val="(%2)"/>
      <w:lvlJc w:val="left"/>
      <w:pPr>
        <w:ind w:left="1800" w:hanging="720"/>
      </w:pPr>
      <w:rPr>
        <w:rFonts w:ascii="Calibri" w:hAnsi="Calibri" w:cs="Calibri" w:hint="default"/>
        <w:color w:val="17365D"/>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8E275C"/>
    <w:multiLevelType w:val="hybridMultilevel"/>
    <w:tmpl w:val="014892BE"/>
    <w:lvl w:ilvl="0" w:tplc="D5EC72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475690"/>
    <w:multiLevelType w:val="multilevel"/>
    <w:tmpl w:val="1780FC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540F3F"/>
    <w:multiLevelType w:val="hybridMultilevel"/>
    <w:tmpl w:val="497207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AC1EE9"/>
    <w:multiLevelType w:val="hybridMultilevel"/>
    <w:tmpl w:val="0D8E7DB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AD6316"/>
    <w:multiLevelType w:val="hybridMultilevel"/>
    <w:tmpl w:val="27B4AF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DEE6306"/>
    <w:multiLevelType w:val="hybridMultilevel"/>
    <w:tmpl w:val="50E4A1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433172"/>
    <w:multiLevelType w:val="hybridMultilevel"/>
    <w:tmpl w:val="3F6A2294"/>
    <w:lvl w:ilvl="0" w:tplc="03C62AF2">
      <w:start w:val="1"/>
      <w:numFmt w:val="lowerLetter"/>
      <w:lvlText w:val="(%1)"/>
      <w:lvlJc w:val="left"/>
      <w:pPr>
        <w:ind w:left="720" w:hanging="360"/>
      </w:pPr>
    </w:lvl>
    <w:lvl w:ilvl="1" w:tplc="D1CAD11C">
      <w:start w:val="1"/>
      <w:numFmt w:val="lowerLetter"/>
      <w:lvlText w:val="%2."/>
      <w:lvlJc w:val="left"/>
      <w:pPr>
        <w:ind w:left="1440" w:hanging="360"/>
      </w:pPr>
    </w:lvl>
    <w:lvl w:ilvl="2" w:tplc="DB887814">
      <w:start w:val="1"/>
      <w:numFmt w:val="lowerRoman"/>
      <w:lvlText w:val="%3."/>
      <w:lvlJc w:val="right"/>
      <w:pPr>
        <w:ind w:left="2160" w:hanging="180"/>
      </w:pPr>
    </w:lvl>
    <w:lvl w:ilvl="3" w:tplc="276221AA">
      <w:start w:val="1"/>
      <w:numFmt w:val="decimal"/>
      <w:lvlText w:val="%4."/>
      <w:lvlJc w:val="left"/>
      <w:pPr>
        <w:ind w:left="2880" w:hanging="360"/>
      </w:pPr>
    </w:lvl>
    <w:lvl w:ilvl="4" w:tplc="D8107DC8">
      <w:start w:val="1"/>
      <w:numFmt w:val="lowerLetter"/>
      <w:lvlText w:val="%5."/>
      <w:lvlJc w:val="left"/>
      <w:pPr>
        <w:ind w:left="3600" w:hanging="360"/>
      </w:pPr>
    </w:lvl>
    <w:lvl w:ilvl="5" w:tplc="0914B21C">
      <w:start w:val="1"/>
      <w:numFmt w:val="lowerRoman"/>
      <w:lvlText w:val="%6."/>
      <w:lvlJc w:val="right"/>
      <w:pPr>
        <w:ind w:left="4320" w:hanging="180"/>
      </w:pPr>
    </w:lvl>
    <w:lvl w:ilvl="6" w:tplc="75C2F1B8">
      <w:start w:val="1"/>
      <w:numFmt w:val="decimal"/>
      <w:lvlText w:val="%7."/>
      <w:lvlJc w:val="left"/>
      <w:pPr>
        <w:ind w:left="5040" w:hanging="360"/>
      </w:pPr>
    </w:lvl>
    <w:lvl w:ilvl="7" w:tplc="AD0C4422">
      <w:start w:val="1"/>
      <w:numFmt w:val="lowerLetter"/>
      <w:lvlText w:val="%8."/>
      <w:lvlJc w:val="left"/>
      <w:pPr>
        <w:ind w:left="5760" w:hanging="360"/>
      </w:pPr>
    </w:lvl>
    <w:lvl w:ilvl="8" w:tplc="59A6CC86">
      <w:start w:val="1"/>
      <w:numFmt w:val="lowerRoman"/>
      <w:lvlText w:val="%9."/>
      <w:lvlJc w:val="right"/>
      <w:pPr>
        <w:ind w:left="6480" w:hanging="180"/>
      </w:pPr>
    </w:lvl>
  </w:abstractNum>
  <w:abstractNum w:abstractNumId="37" w15:restartNumberingAfterBreak="0">
    <w:nsid w:val="7F552E0E"/>
    <w:multiLevelType w:val="hybridMultilevel"/>
    <w:tmpl w:val="346A2C7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1944892">
    <w:abstractNumId w:val="16"/>
  </w:num>
  <w:num w:numId="2" w16cid:durableId="1046950033">
    <w:abstractNumId w:val="36"/>
  </w:num>
  <w:num w:numId="3" w16cid:durableId="1111441011">
    <w:abstractNumId w:val="11"/>
  </w:num>
  <w:num w:numId="4" w16cid:durableId="639925873">
    <w:abstractNumId w:val="1"/>
  </w:num>
  <w:num w:numId="5" w16cid:durableId="121852477">
    <w:abstractNumId w:val="7"/>
  </w:num>
  <w:num w:numId="6" w16cid:durableId="1807817576">
    <w:abstractNumId w:val="12"/>
  </w:num>
  <w:num w:numId="7" w16cid:durableId="182667622">
    <w:abstractNumId w:val="21"/>
  </w:num>
  <w:num w:numId="8" w16cid:durableId="1021394360">
    <w:abstractNumId w:val="34"/>
  </w:num>
  <w:num w:numId="9" w16cid:durableId="904609934">
    <w:abstractNumId w:val="25"/>
  </w:num>
  <w:num w:numId="10" w16cid:durableId="159777478">
    <w:abstractNumId w:val="31"/>
  </w:num>
  <w:num w:numId="11" w16cid:durableId="497042965">
    <w:abstractNumId w:val="19"/>
  </w:num>
  <w:num w:numId="12" w16cid:durableId="453838061">
    <w:abstractNumId w:val="5"/>
  </w:num>
  <w:num w:numId="13" w16cid:durableId="1505246910">
    <w:abstractNumId w:val="18"/>
  </w:num>
  <w:num w:numId="14" w16cid:durableId="399063693">
    <w:abstractNumId w:val="32"/>
  </w:num>
  <w:num w:numId="15" w16cid:durableId="929003620">
    <w:abstractNumId w:val="30"/>
  </w:num>
  <w:num w:numId="16" w16cid:durableId="1931229881">
    <w:abstractNumId w:val="4"/>
  </w:num>
  <w:num w:numId="17" w16cid:durableId="1391542330">
    <w:abstractNumId w:val="3"/>
  </w:num>
  <w:num w:numId="18" w16cid:durableId="1111825037">
    <w:abstractNumId w:val="26"/>
  </w:num>
  <w:num w:numId="19" w16cid:durableId="1658338870">
    <w:abstractNumId w:val="29"/>
  </w:num>
  <w:num w:numId="20" w16cid:durableId="2016686722">
    <w:abstractNumId w:val="24"/>
  </w:num>
  <w:num w:numId="21" w16cid:durableId="47847686">
    <w:abstractNumId w:val="6"/>
  </w:num>
  <w:num w:numId="22" w16cid:durableId="24403628">
    <w:abstractNumId w:val="13"/>
  </w:num>
  <w:num w:numId="23" w16cid:durableId="1527253944">
    <w:abstractNumId w:val="14"/>
  </w:num>
  <w:num w:numId="24" w16cid:durableId="1545949115">
    <w:abstractNumId w:val="33"/>
  </w:num>
  <w:num w:numId="25" w16cid:durableId="258487481">
    <w:abstractNumId w:val="22"/>
  </w:num>
  <w:num w:numId="26" w16cid:durableId="1870995588">
    <w:abstractNumId w:val="10"/>
  </w:num>
  <w:num w:numId="27" w16cid:durableId="32849147">
    <w:abstractNumId w:val="15"/>
  </w:num>
  <w:num w:numId="28" w16cid:durableId="1599367916">
    <w:abstractNumId w:val="8"/>
  </w:num>
  <w:num w:numId="29" w16cid:durableId="687758656">
    <w:abstractNumId w:val="9"/>
  </w:num>
  <w:num w:numId="30" w16cid:durableId="101652400">
    <w:abstractNumId w:val="37"/>
  </w:num>
  <w:num w:numId="31" w16cid:durableId="2022393058">
    <w:abstractNumId w:val="20"/>
  </w:num>
  <w:num w:numId="32" w16cid:durableId="1148934749">
    <w:abstractNumId w:val="28"/>
  </w:num>
  <w:num w:numId="33" w16cid:durableId="1278298757">
    <w:abstractNumId w:val="0"/>
  </w:num>
  <w:num w:numId="34" w16cid:durableId="1341590698">
    <w:abstractNumId w:val="35"/>
  </w:num>
  <w:num w:numId="35" w16cid:durableId="180125256">
    <w:abstractNumId w:val="2"/>
  </w:num>
  <w:num w:numId="36" w16cid:durableId="1094790922">
    <w:abstractNumId w:val="17"/>
  </w:num>
  <w:num w:numId="37" w16cid:durableId="2062751040">
    <w:abstractNumId w:val="27"/>
  </w:num>
  <w:num w:numId="38" w16cid:durableId="18735707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F7C"/>
    <w:rsid w:val="00000782"/>
    <w:rsid w:val="00000E99"/>
    <w:rsid w:val="00001FF6"/>
    <w:rsid w:val="0000261C"/>
    <w:rsid w:val="0000420F"/>
    <w:rsid w:val="000127C4"/>
    <w:rsid w:val="000147B8"/>
    <w:rsid w:val="00016B3B"/>
    <w:rsid w:val="00017981"/>
    <w:rsid w:val="000200DB"/>
    <w:rsid w:val="00020830"/>
    <w:rsid w:val="00027051"/>
    <w:rsid w:val="00034184"/>
    <w:rsid w:val="0003DA9D"/>
    <w:rsid w:val="0004160F"/>
    <w:rsid w:val="00041C22"/>
    <w:rsid w:val="000447F4"/>
    <w:rsid w:val="000514E3"/>
    <w:rsid w:val="00055C74"/>
    <w:rsid w:val="00057AD1"/>
    <w:rsid w:val="00063A94"/>
    <w:rsid w:val="00065F24"/>
    <w:rsid w:val="000660CC"/>
    <w:rsid w:val="00067E14"/>
    <w:rsid w:val="00081A85"/>
    <w:rsid w:val="00081C7D"/>
    <w:rsid w:val="00085310"/>
    <w:rsid w:val="000859A2"/>
    <w:rsid w:val="00086730"/>
    <w:rsid w:val="00092043"/>
    <w:rsid w:val="00096041"/>
    <w:rsid w:val="000968A1"/>
    <w:rsid w:val="000B6826"/>
    <w:rsid w:val="000B77B5"/>
    <w:rsid w:val="000D10EF"/>
    <w:rsid w:val="000D35BA"/>
    <w:rsid w:val="000D58FD"/>
    <w:rsid w:val="000D7D9B"/>
    <w:rsid w:val="000E12AC"/>
    <w:rsid w:val="000F68C2"/>
    <w:rsid w:val="000F6A82"/>
    <w:rsid w:val="0010166F"/>
    <w:rsid w:val="00101F30"/>
    <w:rsid w:val="00102620"/>
    <w:rsid w:val="0010446C"/>
    <w:rsid w:val="001068C3"/>
    <w:rsid w:val="00111537"/>
    <w:rsid w:val="00112034"/>
    <w:rsid w:val="001142C5"/>
    <w:rsid w:val="00120962"/>
    <w:rsid w:val="00127F98"/>
    <w:rsid w:val="0013373B"/>
    <w:rsid w:val="00134D99"/>
    <w:rsid w:val="00134E5A"/>
    <w:rsid w:val="001368D1"/>
    <w:rsid w:val="00140624"/>
    <w:rsid w:val="00143C6A"/>
    <w:rsid w:val="00146D11"/>
    <w:rsid w:val="001547A0"/>
    <w:rsid w:val="00155DFB"/>
    <w:rsid w:val="00161F84"/>
    <w:rsid w:val="00163134"/>
    <w:rsid w:val="00164FC4"/>
    <w:rsid w:val="00166D36"/>
    <w:rsid w:val="00171E35"/>
    <w:rsid w:val="0017498B"/>
    <w:rsid w:val="0017766D"/>
    <w:rsid w:val="0018454C"/>
    <w:rsid w:val="001944B2"/>
    <w:rsid w:val="001A1904"/>
    <w:rsid w:val="001A24BA"/>
    <w:rsid w:val="001A6DB4"/>
    <w:rsid w:val="001B13A5"/>
    <w:rsid w:val="001B545C"/>
    <w:rsid w:val="001B5B8B"/>
    <w:rsid w:val="001B7FE2"/>
    <w:rsid w:val="001C25F7"/>
    <w:rsid w:val="001C5658"/>
    <w:rsid w:val="001C6A3D"/>
    <w:rsid w:val="001D363A"/>
    <w:rsid w:val="001E66F4"/>
    <w:rsid w:val="001F1741"/>
    <w:rsid w:val="001F35A4"/>
    <w:rsid w:val="00203657"/>
    <w:rsid w:val="002104AE"/>
    <w:rsid w:val="00211517"/>
    <w:rsid w:val="00212B52"/>
    <w:rsid w:val="002137DE"/>
    <w:rsid w:val="0022216D"/>
    <w:rsid w:val="00230EB3"/>
    <w:rsid w:val="002327A3"/>
    <w:rsid w:val="00233F38"/>
    <w:rsid w:val="00234182"/>
    <w:rsid w:val="00237422"/>
    <w:rsid w:val="00241845"/>
    <w:rsid w:val="00242B01"/>
    <w:rsid w:val="00242BD1"/>
    <w:rsid w:val="00242CE8"/>
    <w:rsid w:val="00245093"/>
    <w:rsid w:val="00251DCA"/>
    <w:rsid w:val="00252031"/>
    <w:rsid w:val="00255B79"/>
    <w:rsid w:val="002603E9"/>
    <w:rsid w:val="002639E5"/>
    <w:rsid w:val="002668FF"/>
    <w:rsid w:val="00267BDC"/>
    <w:rsid w:val="00274843"/>
    <w:rsid w:val="00275E92"/>
    <w:rsid w:val="00276619"/>
    <w:rsid w:val="002821AE"/>
    <w:rsid w:val="00291599"/>
    <w:rsid w:val="00291AA4"/>
    <w:rsid w:val="00293C22"/>
    <w:rsid w:val="00297909"/>
    <w:rsid w:val="002A4B7C"/>
    <w:rsid w:val="002A4D39"/>
    <w:rsid w:val="002A4EC7"/>
    <w:rsid w:val="002B296E"/>
    <w:rsid w:val="002B2E26"/>
    <w:rsid w:val="002B5E17"/>
    <w:rsid w:val="002C0E99"/>
    <w:rsid w:val="002C280A"/>
    <w:rsid w:val="002C2988"/>
    <w:rsid w:val="002C415C"/>
    <w:rsid w:val="002D1937"/>
    <w:rsid w:val="002D3846"/>
    <w:rsid w:val="002D538D"/>
    <w:rsid w:val="002D655B"/>
    <w:rsid w:val="002E0234"/>
    <w:rsid w:val="002E0778"/>
    <w:rsid w:val="002E1210"/>
    <w:rsid w:val="002E3ACA"/>
    <w:rsid w:val="002E798C"/>
    <w:rsid w:val="002F1CAE"/>
    <w:rsid w:val="002F5D6A"/>
    <w:rsid w:val="002F5F45"/>
    <w:rsid w:val="003021AF"/>
    <w:rsid w:val="00304A3F"/>
    <w:rsid w:val="00307692"/>
    <w:rsid w:val="00308411"/>
    <w:rsid w:val="00322281"/>
    <w:rsid w:val="00323815"/>
    <w:rsid w:val="00325DFA"/>
    <w:rsid w:val="0033106C"/>
    <w:rsid w:val="00332453"/>
    <w:rsid w:val="0033324E"/>
    <w:rsid w:val="00335B39"/>
    <w:rsid w:val="00337A10"/>
    <w:rsid w:val="00340594"/>
    <w:rsid w:val="003419E7"/>
    <w:rsid w:val="00341B47"/>
    <w:rsid w:val="0034252C"/>
    <w:rsid w:val="00345C8C"/>
    <w:rsid w:val="00347C1D"/>
    <w:rsid w:val="00352CF9"/>
    <w:rsid w:val="00353ACA"/>
    <w:rsid w:val="0037188E"/>
    <w:rsid w:val="00374D79"/>
    <w:rsid w:val="00376B71"/>
    <w:rsid w:val="00380CA6"/>
    <w:rsid w:val="0038294B"/>
    <w:rsid w:val="00387854"/>
    <w:rsid w:val="003A2A07"/>
    <w:rsid w:val="003A4A3C"/>
    <w:rsid w:val="003B11CA"/>
    <w:rsid w:val="003B3ECA"/>
    <w:rsid w:val="003B61D9"/>
    <w:rsid w:val="003C2126"/>
    <w:rsid w:val="003C6A8B"/>
    <w:rsid w:val="003C7C61"/>
    <w:rsid w:val="003D3317"/>
    <w:rsid w:val="003D7778"/>
    <w:rsid w:val="003E17BF"/>
    <w:rsid w:val="003E218E"/>
    <w:rsid w:val="003E3951"/>
    <w:rsid w:val="003E5CD4"/>
    <w:rsid w:val="003F2233"/>
    <w:rsid w:val="003F50DE"/>
    <w:rsid w:val="00412EF8"/>
    <w:rsid w:val="004158BE"/>
    <w:rsid w:val="00417148"/>
    <w:rsid w:val="00421ABB"/>
    <w:rsid w:val="0043287C"/>
    <w:rsid w:val="00445B50"/>
    <w:rsid w:val="00452CAD"/>
    <w:rsid w:val="00457AF8"/>
    <w:rsid w:val="004609F3"/>
    <w:rsid w:val="0047183B"/>
    <w:rsid w:val="00472DBB"/>
    <w:rsid w:val="004753F3"/>
    <w:rsid w:val="004773D4"/>
    <w:rsid w:val="00477AE4"/>
    <w:rsid w:val="0048337C"/>
    <w:rsid w:val="00483389"/>
    <w:rsid w:val="0048409B"/>
    <w:rsid w:val="00485D72"/>
    <w:rsid w:val="00491B7D"/>
    <w:rsid w:val="004A1D84"/>
    <w:rsid w:val="004A36AE"/>
    <w:rsid w:val="004B06FD"/>
    <w:rsid w:val="004B0CDD"/>
    <w:rsid w:val="004B3ADB"/>
    <w:rsid w:val="004B4E69"/>
    <w:rsid w:val="004C3C6A"/>
    <w:rsid w:val="004C4135"/>
    <w:rsid w:val="004C5897"/>
    <w:rsid w:val="004C6F33"/>
    <w:rsid w:val="004D0469"/>
    <w:rsid w:val="004D752C"/>
    <w:rsid w:val="004E0B7D"/>
    <w:rsid w:val="004E1A42"/>
    <w:rsid w:val="004E687C"/>
    <w:rsid w:val="004F00E3"/>
    <w:rsid w:val="004F195A"/>
    <w:rsid w:val="004F19A9"/>
    <w:rsid w:val="004F2E86"/>
    <w:rsid w:val="00505AE8"/>
    <w:rsid w:val="005121C1"/>
    <w:rsid w:val="005129D5"/>
    <w:rsid w:val="00513067"/>
    <w:rsid w:val="0051357B"/>
    <w:rsid w:val="0051767B"/>
    <w:rsid w:val="005278CF"/>
    <w:rsid w:val="00532028"/>
    <w:rsid w:val="00533043"/>
    <w:rsid w:val="00537515"/>
    <w:rsid w:val="0053787A"/>
    <w:rsid w:val="005401CB"/>
    <w:rsid w:val="00540668"/>
    <w:rsid w:val="005417B9"/>
    <w:rsid w:val="005523D1"/>
    <w:rsid w:val="005523F2"/>
    <w:rsid w:val="00554D86"/>
    <w:rsid w:val="00560A38"/>
    <w:rsid w:val="00564794"/>
    <w:rsid w:val="00565CAA"/>
    <w:rsid w:val="0057029A"/>
    <w:rsid w:val="00572C2B"/>
    <w:rsid w:val="00575226"/>
    <w:rsid w:val="00577DCF"/>
    <w:rsid w:val="0058179D"/>
    <w:rsid w:val="005842F9"/>
    <w:rsid w:val="00584332"/>
    <w:rsid w:val="00585489"/>
    <w:rsid w:val="0059232F"/>
    <w:rsid w:val="00595368"/>
    <w:rsid w:val="005976F0"/>
    <w:rsid w:val="0059771C"/>
    <w:rsid w:val="00597F7C"/>
    <w:rsid w:val="005A2F3F"/>
    <w:rsid w:val="005A3837"/>
    <w:rsid w:val="005B107C"/>
    <w:rsid w:val="005B1746"/>
    <w:rsid w:val="005B279A"/>
    <w:rsid w:val="005C3F2D"/>
    <w:rsid w:val="005D04FB"/>
    <w:rsid w:val="005D52AC"/>
    <w:rsid w:val="005E5671"/>
    <w:rsid w:val="005E6280"/>
    <w:rsid w:val="005E7335"/>
    <w:rsid w:val="005E73D2"/>
    <w:rsid w:val="005E74E8"/>
    <w:rsid w:val="005F41FC"/>
    <w:rsid w:val="005F744F"/>
    <w:rsid w:val="00601250"/>
    <w:rsid w:val="006025B5"/>
    <w:rsid w:val="00612598"/>
    <w:rsid w:val="006139DF"/>
    <w:rsid w:val="006154AE"/>
    <w:rsid w:val="006171FE"/>
    <w:rsid w:val="00620BD4"/>
    <w:rsid w:val="00621BA6"/>
    <w:rsid w:val="006279C1"/>
    <w:rsid w:val="00627A0B"/>
    <w:rsid w:val="006305B7"/>
    <w:rsid w:val="00631086"/>
    <w:rsid w:val="00632206"/>
    <w:rsid w:val="00635435"/>
    <w:rsid w:val="00635FA2"/>
    <w:rsid w:val="006361E1"/>
    <w:rsid w:val="0063642F"/>
    <w:rsid w:val="00636A92"/>
    <w:rsid w:val="006447A8"/>
    <w:rsid w:val="00644B40"/>
    <w:rsid w:val="0064640F"/>
    <w:rsid w:val="006467C7"/>
    <w:rsid w:val="00660551"/>
    <w:rsid w:val="00660E8A"/>
    <w:rsid w:val="006610EE"/>
    <w:rsid w:val="0066660C"/>
    <w:rsid w:val="006817CF"/>
    <w:rsid w:val="00682879"/>
    <w:rsid w:val="006830D6"/>
    <w:rsid w:val="00686FBF"/>
    <w:rsid w:val="00687751"/>
    <w:rsid w:val="006946E5"/>
    <w:rsid w:val="00696775"/>
    <w:rsid w:val="006A32F3"/>
    <w:rsid w:val="006A65B7"/>
    <w:rsid w:val="006A7191"/>
    <w:rsid w:val="006C04F6"/>
    <w:rsid w:val="006C3D9A"/>
    <w:rsid w:val="006D2822"/>
    <w:rsid w:val="006E59C5"/>
    <w:rsid w:val="006F3F6E"/>
    <w:rsid w:val="006F40BF"/>
    <w:rsid w:val="006F5D93"/>
    <w:rsid w:val="007037A3"/>
    <w:rsid w:val="007118D2"/>
    <w:rsid w:val="007141C6"/>
    <w:rsid w:val="00723B8C"/>
    <w:rsid w:val="00730858"/>
    <w:rsid w:val="007316FA"/>
    <w:rsid w:val="00735778"/>
    <w:rsid w:val="00737CDF"/>
    <w:rsid w:val="007411E8"/>
    <w:rsid w:val="00743DC7"/>
    <w:rsid w:val="007441F1"/>
    <w:rsid w:val="00746481"/>
    <w:rsid w:val="0074772A"/>
    <w:rsid w:val="007512E0"/>
    <w:rsid w:val="00756BD5"/>
    <w:rsid w:val="007666F3"/>
    <w:rsid w:val="0076690F"/>
    <w:rsid w:val="00767817"/>
    <w:rsid w:val="00771B6B"/>
    <w:rsid w:val="007803E4"/>
    <w:rsid w:val="00784F88"/>
    <w:rsid w:val="007A4225"/>
    <w:rsid w:val="007A5736"/>
    <w:rsid w:val="007B2031"/>
    <w:rsid w:val="007B3514"/>
    <w:rsid w:val="007B4ECC"/>
    <w:rsid w:val="007B64EE"/>
    <w:rsid w:val="007B7243"/>
    <w:rsid w:val="007C45A5"/>
    <w:rsid w:val="007C489B"/>
    <w:rsid w:val="007C7F63"/>
    <w:rsid w:val="007D0979"/>
    <w:rsid w:val="007D3A14"/>
    <w:rsid w:val="007E0B49"/>
    <w:rsid w:val="007E2259"/>
    <w:rsid w:val="007E25DA"/>
    <w:rsid w:val="007E6418"/>
    <w:rsid w:val="007E7884"/>
    <w:rsid w:val="007F1C21"/>
    <w:rsid w:val="007F2729"/>
    <w:rsid w:val="007F27EB"/>
    <w:rsid w:val="007F5026"/>
    <w:rsid w:val="007F51BE"/>
    <w:rsid w:val="007F76CF"/>
    <w:rsid w:val="00801564"/>
    <w:rsid w:val="00801999"/>
    <w:rsid w:val="00804EC6"/>
    <w:rsid w:val="00805143"/>
    <w:rsid w:val="00805291"/>
    <w:rsid w:val="0080788E"/>
    <w:rsid w:val="008169E6"/>
    <w:rsid w:val="00825134"/>
    <w:rsid w:val="00826152"/>
    <w:rsid w:val="00835C9E"/>
    <w:rsid w:val="00853C32"/>
    <w:rsid w:val="00854A9C"/>
    <w:rsid w:val="00861739"/>
    <w:rsid w:val="00863F57"/>
    <w:rsid w:val="00865720"/>
    <w:rsid w:val="00867900"/>
    <w:rsid w:val="00871932"/>
    <w:rsid w:val="008733C1"/>
    <w:rsid w:val="00876DA0"/>
    <w:rsid w:val="008865D4"/>
    <w:rsid w:val="00891FEB"/>
    <w:rsid w:val="0089281A"/>
    <w:rsid w:val="00897BA1"/>
    <w:rsid w:val="008A085F"/>
    <w:rsid w:val="008A0B0B"/>
    <w:rsid w:val="008A3C18"/>
    <w:rsid w:val="008A4629"/>
    <w:rsid w:val="008A498D"/>
    <w:rsid w:val="008B1770"/>
    <w:rsid w:val="008B3398"/>
    <w:rsid w:val="008B4B9A"/>
    <w:rsid w:val="008B522D"/>
    <w:rsid w:val="008B670B"/>
    <w:rsid w:val="008B747F"/>
    <w:rsid w:val="008B7914"/>
    <w:rsid w:val="008C1A66"/>
    <w:rsid w:val="008D2689"/>
    <w:rsid w:val="008D2C24"/>
    <w:rsid w:val="008D31F0"/>
    <w:rsid w:val="008D4DA6"/>
    <w:rsid w:val="008D7A46"/>
    <w:rsid w:val="008E0A07"/>
    <w:rsid w:val="008E1939"/>
    <w:rsid w:val="008E1D98"/>
    <w:rsid w:val="008E1D9E"/>
    <w:rsid w:val="008E2345"/>
    <w:rsid w:val="008E31F4"/>
    <w:rsid w:val="008E4EE4"/>
    <w:rsid w:val="008E654C"/>
    <w:rsid w:val="008E7ABD"/>
    <w:rsid w:val="008F02E0"/>
    <w:rsid w:val="008F0E60"/>
    <w:rsid w:val="00901430"/>
    <w:rsid w:val="0090692D"/>
    <w:rsid w:val="009076BC"/>
    <w:rsid w:val="00912040"/>
    <w:rsid w:val="0092410D"/>
    <w:rsid w:val="0092460F"/>
    <w:rsid w:val="009255B5"/>
    <w:rsid w:val="00926A55"/>
    <w:rsid w:val="00926CA1"/>
    <w:rsid w:val="00933E22"/>
    <w:rsid w:val="0093523C"/>
    <w:rsid w:val="00940828"/>
    <w:rsid w:val="00940A30"/>
    <w:rsid w:val="00940C37"/>
    <w:rsid w:val="009423B5"/>
    <w:rsid w:val="00947B31"/>
    <w:rsid w:val="00947E27"/>
    <w:rsid w:val="0095271C"/>
    <w:rsid w:val="00955093"/>
    <w:rsid w:val="00955C68"/>
    <w:rsid w:val="00962B19"/>
    <w:rsid w:val="00964D76"/>
    <w:rsid w:val="009757D7"/>
    <w:rsid w:val="009764C0"/>
    <w:rsid w:val="00977B77"/>
    <w:rsid w:val="00977D4F"/>
    <w:rsid w:val="00977D65"/>
    <w:rsid w:val="009803F4"/>
    <w:rsid w:val="0098229F"/>
    <w:rsid w:val="009857DD"/>
    <w:rsid w:val="00990F0D"/>
    <w:rsid w:val="00992A0E"/>
    <w:rsid w:val="009A2722"/>
    <w:rsid w:val="009B668D"/>
    <w:rsid w:val="009C3F68"/>
    <w:rsid w:val="009C69AC"/>
    <w:rsid w:val="009D1C3F"/>
    <w:rsid w:val="009E18FD"/>
    <w:rsid w:val="009E21D2"/>
    <w:rsid w:val="009E3123"/>
    <w:rsid w:val="009E4929"/>
    <w:rsid w:val="009E4DE6"/>
    <w:rsid w:val="009F0E5B"/>
    <w:rsid w:val="009F1137"/>
    <w:rsid w:val="009F2C50"/>
    <w:rsid w:val="009F4290"/>
    <w:rsid w:val="00A00FFF"/>
    <w:rsid w:val="00A01D0B"/>
    <w:rsid w:val="00A0726D"/>
    <w:rsid w:val="00A162A0"/>
    <w:rsid w:val="00A2037B"/>
    <w:rsid w:val="00A32557"/>
    <w:rsid w:val="00A3299D"/>
    <w:rsid w:val="00A32FDC"/>
    <w:rsid w:val="00A338C1"/>
    <w:rsid w:val="00A45D06"/>
    <w:rsid w:val="00A51D77"/>
    <w:rsid w:val="00A555E0"/>
    <w:rsid w:val="00A572DF"/>
    <w:rsid w:val="00A57677"/>
    <w:rsid w:val="00A7059B"/>
    <w:rsid w:val="00A71C72"/>
    <w:rsid w:val="00A72865"/>
    <w:rsid w:val="00A73B98"/>
    <w:rsid w:val="00A76130"/>
    <w:rsid w:val="00A95689"/>
    <w:rsid w:val="00AA048C"/>
    <w:rsid w:val="00AA2AFF"/>
    <w:rsid w:val="00AA3FE0"/>
    <w:rsid w:val="00AA69DA"/>
    <w:rsid w:val="00AB03B8"/>
    <w:rsid w:val="00AB15BE"/>
    <w:rsid w:val="00AB34F9"/>
    <w:rsid w:val="00AB63C9"/>
    <w:rsid w:val="00AC0A50"/>
    <w:rsid w:val="00AC1DD4"/>
    <w:rsid w:val="00AC4945"/>
    <w:rsid w:val="00AC5E4B"/>
    <w:rsid w:val="00AC7064"/>
    <w:rsid w:val="00AD2461"/>
    <w:rsid w:val="00AD7D4F"/>
    <w:rsid w:val="00AE1A0F"/>
    <w:rsid w:val="00AE26EC"/>
    <w:rsid w:val="00AE3F8D"/>
    <w:rsid w:val="00AE506C"/>
    <w:rsid w:val="00AF1B47"/>
    <w:rsid w:val="00AF411A"/>
    <w:rsid w:val="00AF5C3F"/>
    <w:rsid w:val="00B0155C"/>
    <w:rsid w:val="00B020A9"/>
    <w:rsid w:val="00B048BC"/>
    <w:rsid w:val="00B04C3F"/>
    <w:rsid w:val="00B10721"/>
    <w:rsid w:val="00B10F50"/>
    <w:rsid w:val="00B116FC"/>
    <w:rsid w:val="00B16009"/>
    <w:rsid w:val="00B20085"/>
    <w:rsid w:val="00B220F7"/>
    <w:rsid w:val="00B22989"/>
    <w:rsid w:val="00B25111"/>
    <w:rsid w:val="00B25F20"/>
    <w:rsid w:val="00B2781C"/>
    <w:rsid w:val="00B301D5"/>
    <w:rsid w:val="00B319E6"/>
    <w:rsid w:val="00B36B58"/>
    <w:rsid w:val="00B40F2B"/>
    <w:rsid w:val="00B602AC"/>
    <w:rsid w:val="00B63408"/>
    <w:rsid w:val="00B6400A"/>
    <w:rsid w:val="00B825B3"/>
    <w:rsid w:val="00B92DE9"/>
    <w:rsid w:val="00BA44C1"/>
    <w:rsid w:val="00BA622B"/>
    <w:rsid w:val="00BA769C"/>
    <w:rsid w:val="00BA77AE"/>
    <w:rsid w:val="00BA7B60"/>
    <w:rsid w:val="00BB0F9A"/>
    <w:rsid w:val="00BB17E4"/>
    <w:rsid w:val="00BB19F7"/>
    <w:rsid w:val="00BB2A3B"/>
    <w:rsid w:val="00BB4506"/>
    <w:rsid w:val="00BB4E2F"/>
    <w:rsid w:val="00BC587D"/>
    <w:rsid w:val="00BC5A5F"/>
    <w:rsid w:val="00BD0EF9"/>
    <w:rsid w:val="00BD26BF"/>
    <w:rsid w:val="00BD302D"/>
    <w:rsid w:val="00BE4D2D"/>
    <w:rsid w:val="00BE569B"/>
    <w:rsid w:val="00BE57D9"/>
    <w:rsid w:val="00BE58BD"/>
    <w:rsid w:val="00BF70D5"/>
    <w:rsid w:val="00C04256"/>
    <w:rsid w:val="00C071AF"/>
    <w:rsid w:val="00C07B72"/>
    <w:rsid w:val="00C16E6C"/>
    <w:rsid w:val="00C170C4"/>
    <w:rsid w:val="00C200E5"/>
    <w:rsid w:val="00C225A4"/>
    <w:rsid w:val="00C25D73"/>
    <w:rsid w:val="00C2623D"/>
    <w:rsid w:val="00C322A5"/>
    <w:rsid w:val="00C32579"/>
    <w:rsid w:val="00C3431E"/>
    <w:rsid w:val="00C35025"/>
    <w:rsid w:val="00C37B13"/>
    <w:rsid w:val="00C44CE2"/>
    <w:rsid w:val="00C4553B"/>
    <w:rsid w:val="00C50ACF"/>
    <w:rsid w:val="00C5673A"/>
    <w:rsid w:val="00C62870"/>
    <w:rsid w:val="00C62C0C"/>
    <w:rsid w:val="00C65283"/>
    <w:rsid w:val="00C67100"/>
    <w:rsid w:val="00C72D3B"/>
    <w:rsid w:val="00C763D0"/>
    <w:rsid w:val="00C82E4A"/>
    <w:rsid w:val="00C874A3"/>
    <w:rsid w:val="00C90DD8"/>
    <w:rsid w:val="00C92D88"/>
    <w:rsid w:val="00CA48C1"/>
    <w:rsid w:val="00CA799C"/>
    <w:rsid w:val="00CA7BB4"/>
    <w:rsid w:val="00CB24F9"/>
    <w:rsid w:val="00CB3095"/>
    <w:rsid w:val="00CB68E2"/>
    <w:rsid w:val="00CC3F3E"/>
    <w:rsid w:val="00CD2514"/>
    <w:rsid w:val="00CD6485"/>
    <w:rsid w:val="00CE205E"/>
    <w:rsid w:val="00CE383A"/>
    <w:rsid w:val="00CF0A01"/>
    <w:rsid w:val="00CF22EB"/>
    <w:rsid w:val="00CF2505"/>
    <w:rsid w:val="00CF4997"/>
    <w:rsid w:val="00CF515C"/>
    <w:rsid w:val="00CF5800"/>
    <w:rsid w:val="00CF5FE0"/>
    <w:rsid w:val="00D013B1"/>
    <w:rsid w:val="00D051B5"/>
    <w:rsid w:val="00D22EA5"/>
    <w:rsid w:val="00D250AC"/>
    <w:rsid w:val="00D26583"/>
    <w:rsid w:val="00D276C0"/>
    <w:rsid w:val="00D3102B"/>
    <w:rsid w:val="00D31085"/>
    <w:rsid w:val="00D32529"/>
    <w:rsid w:val="00D33C30"/>
    <w:rsid w:val="00D40A0A"/>
    <w:rsid w:val="00D432DB"/>
    <w:rsid w:val="00D4571B"/>
    <w:rsid w:val="00D51EC8"/>
    <w:rsid w:val="00D52848"/>
    <w:rsid w:val="00D70966"/>
    <w:rsid w:val="00D72B40"/>
    <w:rsid w:val="00D8463E"/>
    <w:rsid w:val="00D870ED"/>
    <w:rsid w:val="00D87170"/>
    <w:rsid w:val="00D87C0B"/>
    <w:rsid w:val="00D938F4"/>
    <w:rsid w:val="00D94236"/>
    <w:rsid w:val="00D9687C"/>
    <w:rsid w:val="00DA0997"/>
    <w:rsid w:val="00DA0B3F"/>
    <w:rsid w:val="00DC1C2D"/>
    <w:rsid w:val="00DC1C60"/>
    <w:rsid w:val="00DC65BC"/>
    <w:rsid w:val="00DD04A4"/>
    <w:rsid w:val="00DD1640"/>
    <w:rsid w:val="00DD5A31"/>
    <w:rsid w:val="00DE3CF2"/>
    <w:rsid w:val="00DE4300"/>
    <w:rsid w:val="00DE7AA8"/>
    <w:rsid w:val="00DF02E1"/>
    <w:rsid w:val="00DF0394"/>
    <w:rsid w:val="00DF0609"/>
    <w:rsid w:val="00DF1CB8"/>
    <w:rsid w:val="00E0221F"/>
    <w:rsid w:val="00E02FF3"/>
    <w:rsid w:val="00E1654C"/>
    <w:rsid w:val="00E200EA"/>
    <w:rsid w:val="00E2016F"/>
    <w:rsid w:val="00E2157D"/>
    <w:rsid w:val="00E23FF2"/>
    <w:rsid w:val="00E24CF1"/>
    <w:rsid w:val="00E262AC"/>
    <w:rsid w:val="00E27FBF"/>
    <w:rsid w:val="00E305B7"/>
    <w:rsid w:val="00E336ED"/>
    <w:rsid w:val="00E346A0"/>
    <w:rsid w:val="00E43429"/>
    <w:rsid w:val="00E52513"/>
    <w:rsid w:val="00E54983"/>
    <w:rsid w:val="00E552E8"/>
    <w:rsid w:val="00E62BE4"/>
    <w:rsid w:val="00E62F6B"/>
    <w:rsid w:val="00E6571F"/>
    <w:rsid w:val="00E715E1"/>
    <w:rsid w:val="00E75D98"/>
    <w:rsid w:val="00E82380"/>
    <w:rsid w:val="00E91DC9"/>
    <w:rsid w:val="00E92208"/>
    <w:rsid w:val="00E976E3"/>
    <w:rsid w:val="00EA14DF"/>
    <w:rsid w:val="00EA3E4F"/>
    <w:rsid w:val="00EA5F73"/>
    <w:rsid w:val="00EA666B"/>
    <w:rsid w:val="00EA6A15"/>
    <w:rsid w:val="00EA7ED2"/>
    <w:rsid w:val="00EB20D0"/>
    <w:rsid w:val="00EB4D43"/>
    <w:rsid w:val="00EC06A1"/>
    <w:rsid w:val="00EC55F7"/>
    <w:rsid w:val="00EC7709"/>
    <w:rsid w:val="00ED7836"/>
    <w:rsid w:val="00ED7F0F"/>
    <w:rsid w:val="00EE2AAB"/>
    <w:rsid w:val="00EE31CC"/>
    <w:rsid w:val="00F005A9"/>
    <w:rsid w:val="00F058F0"/>
    <w:rsid w:val="00F06118"/>
    <w:rsid w:val="00F06C8C"/>
    <w:rsid w:val="00F0773D"/>
    <w:rsid w:val="00F12073"/>
    <w:rsid w:val="00F163A3"/>
    <w:rsid w:val="00F17544"/>
    <w:rsid w:val="00F21D7B"/>
    <w:rsid w:val="00F22FB7"/>
    <w:rsid w:val="00F26655"/>
    <w:rsid w:val="00F30103"/>
    <w:rsid w:val="00F332C4"/>
    <w:rsid w:val="00F34DBE"/>
    <w:rsid w:val="00F409A6"/>
    <w:rsid w:val="00F43059"/>
    <w:rsid w:val="00F450DF"/>
    <w:rsid w:val="00F45585"/>
    <w:rsid w:val="00F54F43"/>
    <w:rsid w:val="00F62311"/>
    <w:rsid w:val="00F7620D"/>
    <w:rsid w:val="00F766A6"/>
    <w:rsid w:val="00F81DD7"/>
    <w:rsid w:val="00F834DB"/>
    <w:rsid w:val="00F84560"/>
    <w:rsid w:val="00F8482E"/>
    <w:rsid w:val="00F9187D"/>
    <w:rsid w:val="00F97077"/>
    <w:rsid w:val="00FA14A9"/>
    <w:rsid w:val="00FA2157"/>
    <w:rsid w:val="00FA4604"/>
    <w:rsid w:val="00FA7576"/>
    <w:rsid w:val="00FA7AD4"/>
    <w:rsid w:val="00FB015B"/>
    <w:rsid w:val="00FB0BFF"/>
    <w:rsid w:val="00FB1891"/>
    <w:rsid w:val="00FB2615"/>
    <w:rsid w:val="00FB284C"/>
    <w:rsid w:val="00FB4D5E"/>
    <w:rsid w:val="00FC053A"/>
    <w:rsid w:val="00FC2809"/>
    <w:rsid w:val="00FC3801"/>
    <w:rsid w:val="00FC6D8D"/>
    <w:rsid w:val="00FD271E"/>
    <w:rsid w:val="00FD758D"/>
    <w:rsid w:val="00FE0936"/>
    <w:rsid w:val="00FE1D54"/>
    <w:rsid w:val="00FE2E41"/>
    <w:rsid w:val="00FE3E8D"/>
    <w:rsid w:val="00FF6801"/>
    <w:rsid w:val="01896BDD"/>
    <w:rsid w:val="0194080C"/>
    <w:rsid w:val="01A9E1A2"/>
    <w:rsid w:val="01B37FFE"/>
    <w:rsid w:val="01C9148B"/>
    <w:rsid w:val="0252BA65"/>
    <w:rsid w:val="02F712C8"/>
    <w:rsid w:val="030BB043"/>
    <w:rsid w:val="0403BE0F"/>
    <w:rsid w:val="0408E0A5"/>
    <w:rsid w:val="04351143"/>
    <w:rsid w:val="04457D57"/>
    <w:rsid w:val="044DBC7C"/>
    <w:rsid w:val="046A4085"/>
    <w:rsid w:val="04D21371"/>
    <w:rsid w:val="04D2918A"/>
    <w:rsid w:val="055ECD36"/>
    <w:rsid w:val="057D8192"/>
    <w:rsid w:val="06D7C7B8"/>
    <w:rsid w:val="06EE46BB"/>
    <w:rsid w:val="0780F1C7"/>
    <w:rsid w:val="09C25792"/>
    <w:rsid w:val="0A499647"/>
    <w:rsid w:val="0AE815A5"/>
    <w:rsid w:val="0B6C6711"/>
    <w:rsid w:val="0BE86A62"/>
    <w:rsid w:val="0C006131"/>
    <w:rsid w:val="0C4B1F55"/>
    <w:rsid w:val="0CC0BBD4"/>
    <w:rsid w:val="0CE55AAC"/>
    <w:rsid w:val="0D01DCA9"/>
    <w:rsid w:val="0D01FA90"/>
    <w:rsid w:val="0D2F5AC2"/>
    <w:rsid w:val="0DDB60B1"/>
    <w:rsid w:val="0DF9272D"/>
    <w:rsid w:val="0E80D4D1"/>
    <w:rsid w:val="0F7A62AD"/>
    <w:rsid w:val="0FF1B536"/>
    <w:rsid w:val="1065539A"/>
    <w:rsid w:val="1090E294"/>
    <w:rsid w:val="10F3B0B8"/>
    <w:rsid w:val="110B8852"/>
    <w:rsid w:val="11673E57"/>
    <w:rsid w:val="11C77D18"/>
    <w:rsid w:val="11C96AE8"/>
    <w:rsid w:val="1298EAF3"/>
    <w:rsid w:val="149BAA4D"/>
    <w:rsid w:val="14B8FDA4"/>
    <w:rsid w:val="1528AE0F"/>
    <w:rsid w:val="1544D510"/>
    <w:rsid w:val="1608334C"/>
    <w:rsid w:val="163B27A2"/>
    <w:rsid w:val="168587F2"/>
    <w:rsid w:val="171EF08C"/>
    <w:rsid w:val="174AC4E6"/>
    <w:rsid w:val="17FBE5A0"/>
    <w:rsid w:val="18331EF6"/>
    <w:rsid w:val="18660E0E"/>
    <w:rsid w:val="18C201B5"/>
    <w:rsid w:val="190F229D"/>
    <w:rsid w:val="1946FC8D"/>
    <w:rsid w:val="198A1873"/>
    <w:rsid w:val="19D8BE00"/>
    <w:rsid w:val="1A669E3C"/>
    <w:rsid w:val="1A6BF867"/>
    <w:rsid w:val="1ACCA089"/>
    <w:rsid w:val="1B0081EF"/>
    <w:rsid w:val="1B6B13BD"/>
    <w:rsid w:val="1B717268"/>
    <w:rsid w:val="1B85AC92"/>
    <w:rsid w:val="1C18441A"/>
    <w:rsid w:val="1C8CB484"/>
    <w:rsid w:val="1CFC1396"/>
    <w:rsid w:val="1D719932"/>
    <w:rsid w:val="1D8C4185"/>
    <w:rsid w:val="1DBBE001"/>
    <w:rsid w:val="1F891700"/>
    <w:rsid w:val="1FB716E6"/>
    <w:rsid w:val="1FD8B071"/>
    <w:rsid w:val="201B6214"/>
    <w:rsid w:val="20439021"/>
    <w:rsid w:val="2043AC21"/>
    <w:rsid w:val="206A30F3"/>
    <w:rsid w:val="20B72DEE"/>
    <w:rsid w:val="20E25857"/>
    <w:rsid w:val="21898DD4"/>
    <w:rsid w:val="229ED237"/>
    <w:rsid w:val="22EEE155"/>
    <w:rsid w:val="237CC193"/>
    <w:rsid w:val="239E0762"/>
    <w:rsid w:val="23FF7A36"/>
    <w:rsid w:val="24118804"/>
    <w:rsid w:val="242F3C1C"/>
    <w:rsid w:val="247342FF"/>
    <w:rsid w:val="247B89EF"/>
    <w:rsid w:val="248B5F22"/>
    <w:rsid w:val="2526ED2B"/>
    <w:rsid w:val="2583FFCA"/>
    <w:rsid w:val="25CA2D11"/>
    <w:rsid w:val="26F98DB4"/>
    <w:rsid w:val="273FC2DE"/>
    <w:rsid w:val="27814E65"/>
    <w:rsid w:val="27B0DBCA"/>
    <w:rsid w:val="27D3A713"/>
    <w:rsid w:val="27D57E6B"/>
    <w:rsid w:val="28242B46"/>
    <w:rsid w:val="286A9B29"/>
    <w:rsid w:val="2907C56C"/>
    <w:rsid w:val="2958B54E"/>
    <w:rsid w:val="2995FE5D"/>
    <w:rsid w:val="29A37576"/>
    <w:rsid w:val="2A6A934F"/>
    <w:rsid w:val="2AB17FEE"/>
    <w:rsid w:val="2B3ADCE8"/>
    <w:rsid w:val="2B9A552E"/>
    <w:rsid w:val="2BC10ED9"/>
    <w:rsid w:val="2CE3D10B"/>
    <w:rsid w:val="2E1148EB"/>
    <w:rsid w:val="2F6EAED3"/>
    <w:rsid w:val="2FEBDABC"/>
    <w:rsid w:val="3001100E"/>
    <w:rsid w:val="30C83CD1"/>
    <w:rsid w:val="30EFA6B3"/>
    <w:rsid w:val="31253E71"/>
    <w:rsid w:val="3187D524"/>
    <w:rsid w:val="320DF21B"/>
    <w:rsid w:val="32EA83A1"/>
    <w:rsid w:val="33551E49"/>
    <w:rsid w:val="335EE58E"/>
    <w:rsid w:val="34E21982"/>
    <w:rsid w:val="34FA8518"/>
    <w:rsid w:val="3504EA2F"/>
    <w:rsid w:val="363F830B"/>
    <w:rsid w:val="365848BC"/>
    <w:rsid w:val="374C4524"/>
    <w:rsid w:val="37518BA6"/>
    <w:rsid w:val="377FBC40"/>
    <w:rsid w:val="3795ADAA"/>
    <w:rsid w:val="37B51AD9"/>
    <w:rsid w:val="3835AE6A"/>
    <w:rsid w:val="3847457C"/>
    <w:rsid w:val="3850E70C"/>
    <w:rsid w:val="38DA395F"/>
    <w:rsid w:val="393E3BB6"/>
    <w:rsid w:val="394F6E37"/>
    <w:rsid w:val="395FCA14"/>
    <w:rsid w:val="39818272"/>
    <w:rsid w:val="39C6A50C"/>
    <w:rsid w:val="3A709065"/>
    <w:rsid w:val="3A86F8EC"/>
    <w:rsid w:val="3B5DC06C"/>
    <w:rsid w:val="3BDAAF27"/>
    <w:rsid w:val="3BDEB2D9"/>
    <w:rsid w:val="3CA12988"/>
    <w:rsid w:val="3CB65B5D"/>
    <w:rsid w:val="3CF0000D"/>
    <w:rsid w:val="3D442AD1"/>
    <w:rsid w:val="3D4E6BDE"/>
    <w:rsid w:val="3DCDD2BB"/>
    <w:rsid w:val="3E23DF27"/>
    <w:rsid w:val="3E674795"/>
    <w:rsid w:val="3E72C549"/>
    <w:rsid w:val="3E933BD8"/>
    <w:rsid w:val="3F04BCD2"/>
    <w:rsid w:val="4077D4C8"/>
    <w:rsid w:val="40A618DB"/>
    <w:rsid w:val="40B7E9A2"/>
    <w:rsid w:val="4104BE8A"/>
    <w:rsid w:val="4104D223"/>
    <w:rsid w:val="41654420"/>
    <w:rsid w:val="41D70EF6"/>
    <w:rsid w:val="41E5B244"/>
    <w:rsid w:val="42197125"/>
    <w:rsid w:val="42310159"/>
    <w:rsid w:val="425D782A"/>
    <w:rsid w:val="4302F529"/>
    <w:rsid w:val="43343C3E"/>
    <w:rsid w:val="434779E3"/>
    <w:rsid w:val="4355DEE1"/>
    <w:rsid w:val="4386D6B0"/>
    <w:rsid w:val="43CBE079"/>
    <w:rsid w:val="43DBDA1E"/>
    <w:rsid w:val="4435853C"/>
    <w:rsid w:val="452F7B9E"/>
    <w:rsid w:val="4589D0AD"/>
    <w:rsid w:val="4593375C"/>
    <w:rsid w:val="45EF371F"/>
    <w:rsid w:val="4634E38D"/>
    <w:rsid w:val="4660C62C"/>
    <w:rsid w:val="46BB7EE0"/>
    <w:rsid w:val="46C07CD3"/>
    <w:rsid w:val="46EA1610"/>
    <w:rsid w:val="46F332FC"/>
    <w:rsid w:val="4706B42C"/>
    <w:rsid w:val="4714784E"/>
    <w:rsid w:val="4857EFEC"/>
    <w:rsid w:val="48D0DD40"/>
    <w:rsid w:val="48F8DCF7"/>
    <w:rsid w:val="4A0F9D8F"/>
    <w:rsid w:val="4A95E86B"/>
    <w:rsid w:val="4A9F197A"/>
    <w:rsid w:val="4B704AB7"/>
    <w:rsid w:val="4B8DCC7C"/>
    <w:rsid w:val="4B9DBBD9"/>
    <w:rsid w:val="4BA20D64"/>
    <w:rsid w:val="4BDFAB62"/>
    <w:rsid w:val="4C162D26"/>
    <w:rsid w:val="4CB27AE9"/>
    <w:rsid w:val="4D14F94C"/>
    <w:rsid w:val="4D3016AE"/>
    <w:rsid w:val="4D87ED66"/>
    <w:rsid w:val="4E0FC69F"/>
    <w:rsid w:val="4E55BE4E"/>
    <w:rsid w:val="4E8E393B"/>
    <w:rsid w:val="4ED81AE7"/>
    <w:rsid w:val="4EDA696D"/>
    <w:rsid w:val="4EED249D"/>
    <w:rsid w:val="4EFA5C41"/>
    <w:rsid w:val="4F2BF7BE"/>
    <w:rsid w:val="5026E5ED"/>
    <w:rsid w:val="502B60B5"/>
    <w:rsid w:val="508AD20F"/>
    <w:rsid w:val="515BCE53"/>
    <w:rsid w:val="51718914"/>
    <w:rsid w:val="51C24D35"/>
    <w:rsid w:val="524D2001"/>
    <w:rsid w:val="528D0D0F"/>
    <w:rsid w:val="52D0DC5E"/>
    <w:rsid w:val="53B58495"/>
    <w:rsid w:val="53E8F6F2"/>
    <w:rsid w:val="5433B496"/>
    <w:rsid w:val="543D0D62"/>
    <w:rsid w:val="54A27BD0"/>
    <w:rsid w:val="54D06D70"/>
    <w:rsid w:val="5525BD94"/>
    <w:rsid w:val="554F1B8F"/>
    <w:rsid w:val="55AF5D42"/>
    <w:rsid w:val="55DBADC6"/>
    <w:rsid w:val="55E41A52"/>
    <w:rsid w:val="560BE79D"/>
    <w:rsid w:val="56478753"/>
    <w:rsid w:val="56CB503B"/>
    <w:rsid w:val="56DADE98"/>
    <w:rsid w:val="56E9228C"/>
    <w:rsid w:val="5745D714"/>
    <w:rsid w:val="576C2A2A"/>
    <w:rsid w:val="576D376E"/>
    <w:rsid w:val="57A0C572"/>
    <w:rsid w:val="581D51FB"/>
    <w:rsid w:val="581DC27B"/>
    <w:rsid w:val="582DCDAF"/>
    <w:rsid w:val="5897904F"/>
    <w:rsid w:val="59E3209E"/>
    <w:rsid w:val="5A6AB501"/>
    <w:rsid w:val="5A807322"/>
    <w:rsid w:val="5B44B189"/>
    <w:rsid w:val="5B63AED0"/>
    <w:rsid w:val="5B7A63D8"/>
    <w:rsid w:val="5BC746AD"/>
    <w:rsid w:val="5BE762B4"/>
    <w:rsid w:val="5C1E83B5"/>
    <w:rsid w:val="5CDEAD36"/>
    <w:rsid w:val="5D3DDE80"/>
    <w:rsid w:val="5D8488B0"/>
    <w:rsid w:val="5D9F3BD1"/>
    <w:rsid w:val="5DC6205F"/>
    <w:rsid w:val="5DE9887B"/>
    <w:rsid w:val="5FDFAEE7"/>
    <w:rsid w:val="60504495"/>
    <w:rsid w:val="6062C120"/>
    <w:rsid w:val="6075DACF"/>
    <w:rsid w:val="608D57DD"/>
    <w:rsid w:val="60D38D67"/>
    <w:rsid w:val="60F3CECD"/>
    <w:rsid w:val="60F8E6B6"/>
    <w:rsid w:val="612D2612"/>
    <w:rsid w:val="61B6EA8C"/>
    <w:rsid w:val="62126DC9"/>
    <w:rsid w:val="6297734F"/>
    <w:rsid w:val="638D840B"/>
    <w:rsid w:val="63F42E58"/>
    <w:rsid w:val="63FBD703"/>
    <w:rsid w:val="64B51FE3"/>
    <w:rsid w:val="6502C129"/>
    <w:rsid w:val="65200298"/>
    <w:rsid w:val="6562C612"/>
    <w:rsid w:val="65CDB384"/>
    <w:rsid w:val="66296614"/>
    <w:rsid w:val="663D9401"/>
    <w:rsid w:val="66996D7A"/>
    <w:rsid w:val="66F44F25"/>
    <w:rsid w:val="68768CEA"/>
    <w:rsid w:val="68A4FAFA"/>
    <w:rsid w:val="68B9F738"/>
    <w:rsid w:val="6909B452"/>
    <w:rsid w:val="69459BC1"/>
    <w:rsid w:val="6A438B50"/>
    <w:rsid w:val="6B845564"/>
    <w:rsid w:val="6BD0FEDD"/>
    <w:rsid w:val="6BD76E5E"/>
    <w:rsid w:val="6C377299"/>
    <w:rsid w:val="6CECEF7B"/>
    <w:rsid w:val="6D29E9B0"/>
    <w:rsid w:val="6D344F68"/>
    <w:rsid w:val="6E081A92"/>
    <w:rsid w:val="6EA6BAD4"/>
    <w:rsid w:val="6EAF622B"/>
    <w:rsid w:val="6F24E208"/>
    <w:rsid w:val="6F87AE7A"/>
    <w:rsid w:val="6FDAA212"/>
    <w:rsid w:val="701C83D6"/>
    <w:rsid w:val="70212AA2"/>
    <w:rsid w:val="705FC86E"/>
    <w:rsid w:val="708F62EC"/>
    <w:rsid w:val="70A5BD1B"/>
    <w:rsid w:val="714A5C57"/>
    <w:rsid w:val="716CE879"/>
    <w:rsid w:val="717647BC"/>
    <w:rsid w:val="71CD97B6"/>
    <w:rsid w:val="72008317"/>
    <w:rsid w:val="72241342"/>
    <w:rsid w:val="722AE159"/>
    <w:rsid w:val="724CDDB4"/>
    <w:rsid w:val="727268BE"/>
    <w:rsid w:val="7296E4D0"/>
    <w:rsid w:val="72B5D0BE"/>
    <w:rsid w:val="7333EF9A"/>
    <w:rsid w:val="738E5D33"/>
    <w:rsid w:val="740668E6"/>
    <w:rsid w:val="742DCDB2"/>
    <w:rsid w:val="74AC36D8"/>
    <w:rsid w:val="7526BCB5"/>
    <w:rsid w:val="7564DDCE"/>
    <w:rsid w:val="75C66514"/>
    <w:rsid w:val="7604CDED"/>
    <w:rsid w:val="7663C960"/>
    <w:rsid w:val="76EFF705"/>
    <w:rsid w:val="77A52CF4"/>
    <w:rsid w:val="7825BE44"/>
    <w:rsid w:val="788E0388"/>
    <w:rsid w:val="7945CF9B"/>
    <w:rsid w:val="79E22FF2"/>
    <w:rsid w:val="7A4037C0"/>
    <w:rsid w:val="7A9322A0"/>
    <w:rsid w:val="7ACFA15A"/>
    <w:rsid w:val="7B59DE9F"/>
    <w:rsid w:val="7C01D271"/>
    <w:rsid w:val="7C1ACA95"/>
    <w:rsid w:val="7CDA2F9D"/>
    <w:rsid w:val="7D20309B"/>
    <w:rsid w:val="7D428FC9"/>
    <w:rsid w:val="7D52F742"/>
    <w:rsid w:val="7DC6C91D"/>
    <w:rsid w:val="7DCF4A65"/>
    <w:rsid w:val="7E3D570E"/>
    <w:rsid w:val="7EFC51D1"/>
    <w:rsid w:val="7F134337"/>
    <w:rsid w:val="7F7225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C1365"/>
  <w15:chartTrackingRefBased/>
  <w15:docId w15:val="{3A6FBE6B-F75F-4C41-9DD5-05A76EF4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F7C"/>
    <w:pPr>
      <w:spacing w:after="360" w:line="300" w:lineRule="exact"/>
    </w:pPr>
    <w:rPr>
      <w:rFonts w:ascii="Arial" w:eastAsia="Calibri" w:hAnsi="Arial" w:cs="Times New Roman"/>
      <w:color w:val="0F243E"/>
      <w:kern w:val="22"/>
      <w:sz w:val="22"/>
      <w:szCs w:val="22"/>
      <w:lang w:val="en-IE"/>
      <w14:ligatures w14:val="none"/>
    </w:rPr>
  </w:style>
  <w:style w:type="paragraph" w:styleId="Heading1">
    <w:name w:val="heading 1"/>
    <w:basedOn w:val="Normal"/>
    <w:next w:val="Normal"/>
    <w:link w:val="Heading1Char"/>
    <w:uiPriority w:val="9"/>
    <w:qFormat/>
    <w:rsid w:val="00597F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F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F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F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F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F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F7C"/>
    <w:rPr>
      <w:rFonts w:eastAsiaTheme="majorEastAsia" w:cstheme="majorBidi"/>
      <w:color w:val="272727" w:themeColor="text1" w:themeTint="D8"/>
    </w:rPr>
  </w:style>
  <w:style w:type="paragraph" w:styleId="Title">
    <w:name w:val="Title"/>
    <w:basedOn w:val="Normal"/>
    <w:next w:val="Normal"/>
    <w:link w:val="TitleChar"/>
    <w:uiPriority w:val="10"/>
    <w:qFormat/>
    <w:rsid w:val="00597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F7C"/>
    <w:pPr>
      <w:spacing w:before="160"/>
      <w:jc w:val="center"/>
    </w:pPr>
    <w:rPr>
      <w:i/>
      <w:iCs/>
      <w:color w:val="404040" w:themeColor="text1" w:themeTint="BF"/>
    </w:rPr>
  </w:style>
  <w:style w:type="character" w:customStyle="1" w:styleId="QuoteChar">
    <w:name w:val="Quote Char"/>
    <w:basedOn w:val="DefaultParagraphFont"/>
    <w:link w:val="Quote"/>
    <w:uiPriority w:val="29"/>
    <w:rsid w:val="00597F7C"/>
    <w:rPr>
      <w:i/>
      <w:iCs/>
      <w:color w:val="404040" w:themeColor="text1" w:themeTint="BF"/>
    </w:rPr>
  </w:style>
  <w:style w:type="paragraph" w:styleId="ListParagraph">
    <w:name w:val="List Paragraph"/>
    <w:basedOn w:val="Normal"/>
    <w:uiPriority w:val="34"/>
    <w:qFormat/>
    <w:rsid w:val="00597F7C"/>
    <w:pPr>
      <w:ind w:left="720"/>
      <w:contextualSpacing/>
    </w:pPr>
  </w:style>
  <w:style w:type="character" w:styleId="IntenseEmphasis">
    <w:name w:val="Intense Emphasis"/>
    <w:basedOn w:val="DefaultParagraphFont"/>
    <w:uiPriority w:val="21"/>
    <w:qFormat/>
    <w:rsid w:val="00597F7C"/>
    <w:rPr>
      <w:i/>
      <w:iCs/>
      <w:color w:val="0F4761" w:themeColor="accent1" w:themeShade="BF"/>
    </w:rPr>
  </w:style>
  <w:style w:type="paragraph" w:styleId="IntenseQuote">
    <w:name w:val="Intense Quote"/>
    <w:basedOn w:val="Normal"/>
    <w:next w:val="Normal"/>
    <w:link w:val="IntenseQuoteChar"/>
    <w:uiPriority w:val="30"/>
    <w:qFormat/>
    <w:rsid w:val="00597F7C"/>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F7C"/>
    <w:rPr>
      <w:i/>
      <w:iCs/>
      <w:color w:val="0F4761" w:themeColor="accent1" w:themeShade="BF"/>
    </w:rPr>
  </w:style>
  <w:style w:type="character" w:styleId="IntenseReference">
    <w:name w:val="Intense Reference"/>
    <w:basedOn w:val="DefaultParagraphFont"/>
    <w:uiPriority w:val="32"/>
    <w:qFormat/>
    <w:rsid w:val="00597F7C"/>
    <w:rPr>
      <w:b/>
      <w:bCs/>
      <w:smallCaps/>
      <w:color w:val="0F4761" w:themeColor="accent1" w:themeShade="BF"/>
      <w:spacing w:val="5"/>
    </w:rPr>
  </w:style>
  <w:style w:type="character" w:styleId="FootnoteReference">
    <w:name w:val="footnote reference"/>
    <w:basedOn w:val="DefaultParagraphFont"/>
    <w:uiPriority w:val="99"/>
    <w:semiHidden/>
    <w:rsid w:val="00597F7C"/>
    <w:rPr>
      <w:vertAlign w:val="superscript"/>
    </w:rPr>
  </w:style>
  <w:style w:type="paragraph" w:styleId="FootnoteText">
    <w:name w:val="footnote text"/>
    <w:basedOn w:val="Normal"/>
    <w:link w:val="FootnoteTextChar"/>
    <w:semiHidden/>
    <w:unhideWhenUsed/>
    <w:rsid w:val="00597F7C"/>
    <w:pPr>
      <w:spacing w:after="200" w:line="276" w:lineRule="auto"/>
    </w:pPr>
    <w:rPr>
      <w:rFonts w:ascii="Calibri" w:hAnsi="Calibri"/>
      <w:color w:val="auto"/>
      <w:kern w:val="0"/>
      <w:sz w:val="20"/>
      <w:szCs w:val="20"/>
    </w:rPr>
  </w:style>
  <w:style w:type="character" w:customStyle="1" w:styleId="FootnoteTextChar">
    <w:name w:val="Footnote Text Char"/>
    <w:basedOn w:val="DefaultParagraphFont"/>
    <w:link w:val="FootnoteText"/>
    <w:semiHidden/>
    <w:rsid w:val="00597F7C"/>
    <w:rPr>
      <w:rFonts w:ascii="Calibri" w:eastAsia="Calibri" w:hAnsi="Calibri" w:cs="Times New Roman"/>
      <w:kern w:val="0"/>
      <w:sz w:val="20"/>
      <w:szCs w:val="20"/>
      <w:lang w:val="en-IE"/>
      <w14:ligatures w14:val="none"/>
    </w:rPr>
  </w:style>
  <w:style w:type="paragraph" w:styleId="Header">
    <w:name w:val="header"/>
    <w:basedOn w:val="Normal"/>
    <w:link w:val="HeaderChar"/>
    <w:uiPriority w:val="99"/>
    <w:unhideWhenUsed/>
    <w:rsid w:val="00977D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D65"/>
    <w:rPr>
      <w:rFonts w:ascii="Arial" w:eastAsia="Calibri" w:hAnsi="Arial" w:cs="Times New Roman"/>
      <w:color w:val="0F243E"/>
      <w:kern w:val="22"/>
      <w:sz w:val="22"/>
      <w:szCs w:val="22"/>
      <w:lang w:val="en-IE"/>
      <w14:ligatures w14:val="none"/>
    </w:rPr>
  </w:style>
  <w:style w:type="paragraph" w:styleId="Footer">
    <w:name w:val="footer"/>
    <w:basedOn w:val="Normal"/>
    <w:link w:val="FooterChar"/>
    <w:uiPriority w:val="99"/>
    <w:unhideWhenUsed/>
    <w:rsid w:val="00977D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7D65"/>
    <w:rPr>
      <w:rFonts w:ascii="Arial" w:eastAsia="Calibri" w:hAnsi="Arial" w:cs="Times New Roman"/>
      <w:color w:val="0F243E"/>
      <w:kern w:val="22"/>
      <w:sz w:val="22"/>
      <w:szCs w:val="22"/>
      <w:lang w:val="en-IE"/>
      <w14:ligatures w14:val="none"/>
    </w:rPr>
  </w:style>
  <w:style w:type="paragraph" w:styleId="NormalWeb">
    <w:name w:val="Normal (Web)"/>
    <w:basedOn w:val="Normal"/>
    <w:uiPriority w:val="99"/>
    <w:semiHidden/>
    <w:unhideWhenUsed/>
    <w:rsid w:val="00D870ED"/>
    <w:pPr>
      <w:spacing w:before="100" w:beforeAutospacing="1" w:after="100" w:afterAutospacing="1" w:line="240" w:lineRule="auto"/>
    </w:pPr>
    <w:rPr>
      <w:rFonts w:ascii="Times New Roman" w:eastAsia="Times New Roman" w:hAnsi="Times New Roman"/>
      <w:color w:val="auto"/>
      <w:kern w:val="0"/>
      <w:sz w:val="24"/>
      <w:szCs w:val="24"/>
      <w:lang w:val="en-GB" w:eastAsia="en-GB"/>
    </w:rPr>
  </w:style>
  <w:style w:type="character" w:styleId="Hyperlink">
    <w:name w:val="Hyperlink"/>
    <w:basedOn w:val="DefaultParagraphFont"/>
    <w:uiPriority w:val="99"/>
    <w:unhideWhenUsed/>
    <w:rsid w:val="006E59C5"/>
    <w:rPr>
      <w:color w:val="467886" w:themeColor="hyperlink"/>
      <w:u w:val="single"/>
    </w:rPr>
  </w:style>
  <w:style w:type="character" w:styleId="UnresolvedMention">
    <w:name w:val="Unresolved Mention"/>
    <w:basedOn w:val="DefaultParagraphFont"/>
    <w:uiPriority w:val="99"/>
    <w:semiHidden/>
    <w:unhideWhenUsed/>
    <w:rsid w:val="006E59C5"/>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uiPriority w:val="99"/>
    <w:semiHidden/>
    <w:unhideWhenUsed/>
    <w:rsid w:val="452F7B9E"/>
    <w:pPr>
      <w:spacing w:after="0" w:line="240" w:lineRule="auto"/>
    </w:pPr>
    <w:rPr>
      <w:sz w:val="20"/>
      <w:szCs w:val="20"/>
    </w:rPr>
  </w:style>
  <w:style w:type="character" w:styleId="EndnoteReference">
    <w:name w:val="endnote reference"/>
    <w:basedOn w:val="DefaultParagraphFont"/>
    <w:uiPriority w:val="99"/>
    <w:semiHidden/>
    <w:unhideWhenUsed/>
    <w:rsid w:val="452F7B9E"/>
    <w:rPr>
      <w:vertAlign w:val="superscript"/>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Calibri" w:hAnsi="Arial" w:cs="Times New Roman"/>
      <w:color w:val="0F243E"/>
      <w:kern w:val="22"/>
      <w:sz w:val="20"/>
      <w:szCs w:val="20"/>
      <w:lang w:val="en-IE"/>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lex.europa.eu/legal-content/en/TXT/?uri=CELEX%3A32011R0305" TargetMode="External"/><Relationship Id="rId18" Type="http://schemas.openxmlformats.org/officeDocument/2006/relationships/hyperlink" Target="https://eur-lex.europa.eu/eli/reg/2024/3110/oj/en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ur-lex.europa.eu/eli/reg/2024/3110/oj/eng" TargetMode="External"/><Relationship Id="rId17" Type="http://schemas.openxmlformats.org/officeDocument/2006/relationships/hyperlink" Target="https://eur-lex.europa.eu/legal-content/en/TXT/?uri=CELEX%3A32011R0305" TargetMode="External"/><Relationship Id="rId2" Type="http://schemas.openxmlformats.org/officeDocument/2006/relationships/customXml" Target="../customXml/item2.xml"/><Relationship Id="rId16" Type="http://schemas.openxmlformats.org/officeDocument/2006/relationships/hyperlink" Target="https://eur-lex.europa.eu/eli/reg/2024/3110/oj/e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lex.europa.eu/legal-content/en/TXT/?uri=CELEX%3A32011R0305" TargetMode="External"/><Relationship Id="rId5" Type="http://schemas.openxmlformats.org/officeDocument/2006/relationships/styles" Target="styles.xml"/><Relationship Id="rId15" Type="http://schemas.openxmlformats.org/officeDocument/2006/relationships/hyperlink" Target="https://eur-lex.europa.eu/legal-content/en/TXT/?uri=CELEX%3A32011R0305" TargetMode="External"/><Relationship Id="rId23" Type="http://schemas.microsoft.com/office/2020/10/relationships/intelligence" Target="intelligence2.xml"/><Relationship Id="rId10" Type="http://schemas.openxmlformats.org/officeDocument/2006/relationships/hyperlink" Target="https://nmso.nbco.localgov.ie/faqs/what-does-factory-production-control-refer"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eli/reg/2024/3110/oj/en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irishstatutebook.ie/eli/2025/si/669/ma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5b8b31-e6ef-49b5-8216-12ae80107ef3">
      <Terms xmlns="http://schemas.microsoft.com/office/infopath/2007/PartnerControls"/>
    </lcf76f155ced4ddcb4097134ff3c332f>
    <TaxCatchAll xmlns="9ca80a8d-ec00-4e5c-bb65-7b577e04c4ac" xsi:nil="true"/>
    <ICSMS xmlns="965b8b31-e6ef-49b5-8216-12ae80107ef3">No</ICSM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AA39876F1A764BBF0D23FEF2C6BDA8" ma:contentTypeVersion="19" ma:contentTypeDescription="Create a new document." ma:contentTypeScope="" ma:versionID="127473638a0b7beafb749d97c05ce39c">
  <xsd:schema xmlns:xsd="http://www.w3.org/2001/XMLSchema" xmlns:xs="http://www.w3.org/2001/XMLSchema" xmlns:p="http://schemas.microsoft.com/office/2006/metadata/properties" xmlns:ns2="965b8b31-e6ef-49b5-8216-12ae80107ef3" xmlns:ns3="9ca80a8d-ec00-4e5c-bb65-7b577e04c4ac" targetNamespace="http://schemas.microsoft.com/office/2006/metadata/properties" ma:root="true" ma:fieldsID="cea79991d34e05a97d55b0f0c36ff87e" ns2:_="" ns3:_="">
    <xsd:import namespace="965b8b31-e6ef-49b5-8216-12ae80107ef3"/>
    <xsd:import namespace="9ca80a8d-ec00-4e5c-bb65-7b577e04c4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CS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b8b31-e6ef-49b5-8216-12ae80107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f0c811-662b-4f3c-84b8-c8a8f68eaf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CSMS" ma:index="26" nillable="true" ma:displayName="ICSMS" ma:default="No" ma:format="Dropdown" ma:internalName="ICSMS">
      <xsd:simpleType>
        <xsd:restriction base="dms:Choice">
          <xsd:enumeration value="No"/>
          <xsd:enumeration value="Draft"/>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9ca80a8d-ec00-4e5c-bb65-7b577e04c4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054a5c-b92b-4e2b-aae9-c8e9b5e228d2}" ma:internalName="TaxCatchAll" ma:showField="CatchAllData" ma:web="9ca80a8d-ec00-4e5c-bb65-7b577e04c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84F2A5-960A-4545-82D7-C27FC18E75DD}">
  <ds:schemaRefs>
    <ds:schemaRef ds:uri="http://schemas.microsoft.com/office/2006/metadata/properties"/>
    <ds:schemaRef ds:uri="http://schemas.microsoft.com/office/infopath/2007/PartnerControls"/>
    <ds:schemaRef ds:uri="965b8b31-e6ef-49b5-8216-12ae80107ef3"/>
    <ds:schemaRef ds:uri="9ca80a8d-ec00-4e5c-bb65-7b577e04c4ac"/>
  </ds:schemaRefs>
</ds:datastoreItem>
</file>

<file path=customXml/itemProps2.xml><?xml version="1.0" encoding="utf-8"?>
<ds:datastoreItem xmlns:ds="http://schemas.openxmlformats.org/officeDocument/2006/customXml" ds:itemID="{102CD674-84D3-42B0-B0BF-3DAADBABFCB9}">
  <ds:schemaRefs>
    <ds:schemaRef ds:uri="http://schemas.microsoft.com/sharepoint/v3/contenttype/forms"/>
  </ds:schemaRefs>
</ds:datastoreItem>
</file>

<file path=customXml/itemProps3.xml><?xml version="1.0" encoding="utf-8"?>
<ds:datastoreItem xmlns:ds="http://schemas.openxmlformats.org/officeDocument/2006/customXml" ds:itemID="{7E98B3AD-5BCD-47EF-BB6E-99A8615D0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b8b31-e6ef-49b5-8216-12ae80107ef3"/>
    <ds:schemaRef ds:uri="9ca80a8d-ec00-4e5c-bb65-7b577e04c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12</Pages>
  <Words>6624</Words>
  <Characters>37757</Characters>
  <Application>Microsoft Office Word</Application>
  <DocSecurity>0</DocSecurity>
  <Lines>314</Lines>
  <Paragraphs>88</Paragraphs>
  <ScaleCrop>false</ScaleCrop>
  <Company/>
  <LinksUpToDate>false</LinksUpToDate>
  <CharactersWithSpaces>44293</CharactersWithSpaces>
  <SharedDoc>false</SharedDoc>
  <HLinks>
    <vt:vector size="60" baseType="variant">
      <vt:variant>
        <vt:i4>8061030</vt:i4>
      </vt:variant>
      <vt:variant>
        <vt:i4>24</vt:i4>
      </vt:variant>
      <vt:variant>
        <vt:i4>0</vt:i4>
      </vt:variant>
      <vt:variant>
        <vt:i4>5</vt:i4>
      </vt:variant>
      <vt:variant>
        <vt:lpwstr>https://eur-lex.europa.eu/eli/reg/2024/3110/oj/eng</vt:lpwstr>
      </vt:variant>
      <vt:variant>
        <vt:lpwstr/>
      </vt:variant>
      <vt:variant>
        <vt:i4>7143539</vt:i4>
      </vt:variant>
      <vt:variant>
        <vt:i4>21</vt:i4>
      </vt:variant>
      <vt:variant>
        <vt:i4>0</vt:i4>
      </vt:variant>
      <vt:variant>
        <vt:i4>5</vt:i4>
      </vt:variant>
      <vt:variant>
        <vt:lpwstr>https://eur-lex.europa.eu/legal-content/en/TXT/?uri=CELEX%3A32011R0305</vt:lpwstr>
      </vt:variant>
      <vt:variant>
        <vt:lpwstr/>
      </vt:variant>
      <vt:variant>
        <vt:i4>8061030</vt:i4>
      </vt:variant>
      <vt:variant>
        <vt:i4>18</vt:i4>
      </vt:variant>
      <vt:variant>
        <vt:i4>0</vt:i4>
      </vt:variant>
      <vt:variant>
        <vt:i4>5</vt:i4>
      </vt:variant>
      <vt:variant>
        <vt:lpwstr>https://eur-lex.europa.eu/eli/reg/2024/3110/oj/eng</vt:lpwstr>
      </vt:variant>
      <vt:variant>
        <vt:lpwstr/>
      </vt:variant>
      <vt:variant>
        <vt:i4>7143539</vt:i4>
      </vt:variant>
      <vt:variant>
        <vt:i4>15</vt:i4>
      </vt:variant>
      <vt:variant>
        <vt:i4>0</vt:i4>
      </vt:variant>
      <vt:variant>
        <vt:i4>5</vt:i4>
      </vt:variant>
      <vt:variant>
        <vt:lpwstr>https://eur-lex.europa.eu/legal-content/en/TXT/?uri=CELEX%3A32011R0305</vt:lpwstr>
      </vt:variant>
      <vt:variant>
        <vt:lpwstr/>
      </vt:variant>
      <vt:variant>
        <vt:i4>8061030</vt:i4>
      </vt:variant>
      <vt:variant>
        <vt:i4>12</vt:i4>
      </vt:variant>
      <vt:variant>
        <vt:i4>0</vt:i4>
      </vt:variant>
      <vt:variant>
        <vt:i4>5</vt:i4>
      </vt:variant>
      <vt:variant>
        <vt:lpwstr>https://eur-lex.europa.eu/eli/reg/2024/3110/oj/eng</vt:lpwstr>
      </vt:variant>
      <vt:variant>
        <vt:lpwstr/>
      </vt:variant>
      <vt:variant>
        <vt:i4>7143539</vt:i4>
      </vt:variant>
      <vt:variant>
        <vt:i4>9</vt:i4>
      </vt:variant>
      <vt:variant>
        <vt:i4>0</vt:i4>
      </vt:variant>
      <vt:variant>
        <vt:i4>5</vt:i4>
      </vt:variant>
      <vt:variant>
        <vt:lpwstr>https://eur-lex.europa.eu/legal-content/en/TXT/?uri=CELEX%3A32011R0305</vt:lpwstr>
      </vt:variant>
      <vt:variant>
        <vt:lpwstr/>
      </vt:variant>
      <vt:variant>
        <vt:i4>8061030</vt:i4>
      </vt:variant>
      <vt:variant>
        <vt:i4>6</vt:i4>
      </vt:variant>
      <vt:variant>
        <vt:i4>0</vt:i4>
      </vt:variant>
      <vt:variant>
        <vt:i4>5</vt:i4>
      </vt:variant>
      <vt:variant>
        <vt:lpwstr>https://eur-lex.europa.eu/eli/reg/2024/3110/oj/eng</vt:lpwstr>
      </vt:variant>
      <vt:variant>
        <vt:lpwstr/>
      </vt:variant>
      <vt:variant>
        <vt:i4>7143539</vt:i4>
      </vt:variant>
      <vt:variant>
        <vt:i4>3</vt:i4>
      </vt:variant>
      <vt:variant>
        <vt:i4>0</vt:i4>
      </vt:variant>
      <vt:variant>
        <vt:i4>5</vt:i4>
      </vt:variant>
      <vt:variant>
        <vt:lpwstr>https://eur-lex.europa.eu/legal-content/en/TXT/?uri=CELEX%3A32011R0305</vt:lpwstr>
      </vt:variant>
      <vt:variant>
        <vt:lpwstr/>
      </vt:variant>
      <vt:variant>
        <vt:i4>4849678</vt:i4>
      </vt:variant>
      <vt:variant>
        <vt:i4>0</vt:i4>
      </vt:variant>
      <vt:variant>
        <vt:i4>0</vt:i4>
      </vt:variant>
      <vt:variant>
        <vt:i4>5</vt:i4>
      </vt:variant>
      <vt:variant>
        <vt:lpwstr>https://nmso.nbco.localgov.ie/faqs/what-does-factory-production-control-refer</vt:lpwstr>
      </vt:variant>
      <vt:variant>
        <vt:lpwstr/>
      </vt:variant>
      <vt:variant>
        <vt:i4>4456471</vt:i4>
      </vt:variant>
      <vt:variant>
        <vt:i4>0</vt:i4>
      </vt:variant>
      <vt:variant>
        <vt:i4>0</vt:i4>
      </vt:variant>
      <vt:variant>
        <vt:i4>5</vt:i4>
      </vt:variant>
      <vt:variant>
        <vt:lpwstr>https://www.irishstatutebook.ie/eli/2025/si/669/made/en/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Karkachi</dc:creator>
  <cp:keywords/>
  <dc:description/>
  <cp:lastModifiedBy>Beatriz Karkachi</cp:lastModifiedBy>
  <cp:revision>321</cp:revision>
  <dcterms:created xsi:type="dcterms:W3CDTF">2026-03-26T23:23:00Z</dcterms:created>
  <dcterms:modified xsi:type="dcterms:W3CDTF">2026-09-17T21:23:00Z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0x010100FEAA39876F1A764BBF0D23FEF2C6BDA8</vt:lpwstr>
  </property>
  <property fmtid="{D5CDD505-2E9C-101B-9397-08002B2CF9AE}" pid="3" name="GrammarlyDocumentId">
    <vt:lpwstr>ea44d5c3-aef0-4754-a018-bfab6e6f34d4</vt:lpwstr>
  </property>
  <property fmtid="{D5CDD505-2E9C-101B-9397-08002B2CF9AE}" pid="4" name="MediaServiceImageTags">
    <vt:lpwstr/>
  </property>
</Properties>
</file>